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25EA4" w14:textId="77777777" w:rsidR="00EC4951" w:rsidRDefault="00EC4951">
      <w:pPr>
        <w:ind w:firstLineChars="0" w:firstLine="0"/>
        <w:jc w:val="center"/>
        <w:rPr>
          <w:rFonts w:ascii="黑体" w:eastAsia="黑体" w:hAnsi="黑体"/>
          <w:sz w:val="48"/>
          <w:szCs w:val="48"/>
        </w:rPr>
      </w:pPr>
      <w:bookmarkStart w:id="0" w:name="_Hlk160019815"/>
      <w:bookmarkEnd w:id="0"/>
    </w:p>
    <w:p w14:paraId="3525B68F" w14:textId="77777777" w:rsidR="00EC4951" w:rsidRDefault="00EC4951">
      <w:pPr>
        <w:ind w:firstLineChars="0" w:firstLine="0"/>
        <w:jc w:val="center"/>
        <w:rPr>
          <w:rFonts w:ascii="黑体" w:eastAsia="黑体" w:hAnsi="黑体"/>
          <w:sz w:val="48"/>
          <w:szCs w:val="48"/>
        </w:rPr>
      </w:pPr>
    </w:p>
    <w:p w14:paraId="02D964E5" w14:textId="77777777" w:rsidR="00EC4951" w:rsidRDefault="00EC4951">
      <w:pPr>
        <w:ind w:firstLineChars="0" w:firstLine="0"/>
        <w:jc w:val="center"/>
        <w:rPr>
          <w:rFonts w:ascii="黑体" w:eastAsia="黑体" w:hAnsi="黑体"/>
          <w:sz w:val="48"/>
          <w:szCs w:val="48"/>
        </w:rPr>
      </w:pPr>
    </w:p>
    <w:p w14:paraId="6900499B" w14:textId="77777777" w:rsidR="00EC4951" w:rsidRDefault="00EC4951">
      <w:pPr>
        <w:ind w:firstLineChars="0" w:firstLine="0"/>
        <w:jc w:val="center"/>
        <w:rPr>
          <w:rFonts w:ascii="黑体" w:eastAsia="黑体" w:hAnsi="黑体"/>
          <w:sz w:val="48"/>
          <w:szCs w:val="48"/>
        </w:rPr>
      </w:pPr>
    </w:p>
    <w:p w14:paraId="4B14A3CA" w14:textId="77777777" w:rsidR="00EC4951" w:rsidRDefault="00EC4951">
      <w:pPr>
        <w:ind w:firstLineChars="0" w:firstLine="0"/>
        <w:jc w:val="center"/>
        <w:rPr>
          <w:rFonts w:ascii="黑体" w:eastAsia="黑体" w:hAnsi="黑体"/>
          <w:sz w:val="48"/>
          <w:szCs w:val="48"/>
        </w:rPr>
      </w:pPr>
    </w:p>
    <w:p w14:paraId="71DC5D1D" w14:textId="77777777" w:rsidR="00EC4951" w:rsidRDefault="00D54033">
      <w:pPr>
        <w:ind w:firstLineChars="0" w:firstLine="0"/>
        <w:jc w:val="center"/>
        <w:rPr>
          <w:rFonts w:ascii="黑体" w:eastAsia="黑体" w:hAnsi="黑体"/>
          <w:sz w:val="52"/>
          <w:szCs w:val="52"/>
        </w:rPr>
      </w:pPr>
      <w:r>
        <w:rPr>
          <w:rFonts w:ascii="黑体" w:eastAsia="黑体" w:hAnsi="黑体" w:hint="eastAsia"/>
          <w:sz w:val="52"/>
          <w:szCs w:val="52"/>
        </w:rPr>
        <w:t>上海市智慧卫监工程（二期）</w:t>
      </w:r>
      <w:r>
        <w:rPr>
          <w:rFonts w:ascii="黑体" w:eastAsia="黑体" w:hAnsi="黑体"/>
          <w:sz w:val="52"/>
          <w:szCs w:val="52"/>
        </w:rPr>
        <w:t>子系统建设</w:t>
      </w:r>
      <w:r>
        <w:rPr>
          <w:rFonts w:ascii="黑体" w:eastAsia="黑体" w:hAnsi="黑体" w:hint="eastAsia"/>
          <w:sz w:val="52"/>
          <w:szCs w:val="52"/>
        </w:rPr>
        <w:t>项目（软件开发）采购需求</w:t>
      </w:r>
    </w:p>
    <w:p w14:paraId="2DED0E7B" w14:textId="77777777" w:rsidR="00EC4951" w:rsidRDefault="00EC4951">
      <w:pPr>
        <w:ind w:firstLineChars="0" w:firstLine="0"/>
        <w:jc w:val="center"/>
        <w:rPr>
          <w:rFonts w:ascii="黑体" w:eastAsia="黑体" w:hAnsi="黑体"/>
          <w:sz w:val="72"/>
          <w:szCs w:val="72"/>
        </w:rPr>
      </w:pPr>
    </w:p>
    <w:p w14:paraId="7A5162B7" w14:textId="77777777" w:rsidR="00EC4951" w:rsidRDefault="00EC4951">
      <w:pPr>
        <w:ind w:firstLineChars="0" w:firstLine="0"/>
        <w:jc w:val="center"/>
        <w:rPr>
          <w:rFonts w:ascii="黑体" w:eastAsia="黑体" w:hAnsi="黑体"/>
          <w:sz w:val="48"/>
          <w:szCs w:val="48"/>
        </w:rPr>
      </w:pPr>
    </w:p>
    <w:p w14:paraId="1F45051D" w14:textId="77777777" w:rsidR="00EC4951" w:rsidRDefault="00EC4951">
      <w:pPr>
        <w:ind w:firstLineChars="0" w:firstLine="0"/>
        <w:jc w:val="center"/>
        <w:rPr>
          <w:rFonts w:ascii="黑体" w:eastAsia="黑体" w:hAnsi="黑体"/>
          <w:sz w:val="52"/>
          <w:szCs w:val="52"/>
        </w:rPr>
      </w:pPr>
    </w:p>
    <w:p w14:paraId="35E1DC1D" w14:textId="77777777" w:rsidR="00EC4951" w:rsidRDefault="00EC4951">
      <w:pPr>
        <w:ind w:firstLine="1040"/>
        <w:rPr>
          <w:rFonts w:ascii="黑体" w:eastAsia="黑体" w:hAnsi="黑体"/>
          <w:sz w:val="52"/>
          <w:szCs w:val="52"/>
        </w:rPr>
      </w:pPr>
    </w:p>
    <w:p w14:paraId="34C60F51" w14:textId="77777777" w:rsidR="00EC4951" w:rsidRDefault="00EC4951"/>
    <w:p w14:paraId="2D46548B" w14:textId="77777777" w:rsidR="00EC4951" w:rsidRDefault="00EC4951"/>
    <w:p w14:paraId="7E262239" w14:textId="77777777" w:rsidR="00EC4951" w:rsidRDefault="00EC4951"/>
    <w:p w14:paraId="17FBDAB9" w14:textId="77777777" w:rsidR="00EC4951" w:rsidRDefault="00EC4951"/>
    <w:p w14:paraId="3402A1FB" w14:textId="77777777" w:rsidR="00EC4951" w:rsidRDefault="00EC4951"/>
    <w:p w14:paraId="640CEB8E" w14:textId="77777777" w:rsidR="00EC4951" w:rsidRDefault="00EC4951">
      <w:pPr>
        <w:ind w:firstLine="1040"/>
        <w:rPr>
          <w:rFonts w:ascii="黑体" w:eastAsia="黑体" w:hAnsi="黑体"/>
          <w:sz w:val="52"/>
          <w:szCs w:val="52"/>
        </w:rPr>
      </w:pPr>
    </w:p>
    <w:p w14:paraId="5EB58A77" w14:textId="77777777" w:rsidR="00EC4951" w:rsidRDefault="00EC4951">
      <w:pPr>
        <w:jc w:val="center"/>
        <w:sectPr w:rsidR="00EC4951">
          <w:headerReference w:type="even" r:id="rId7"/>
          <w:headerReference w:type="default" r:id="rId8"/>
          <w:footerReference w:type="even" r:id="rId9"/>
          <w:footerReference w:type="default" r:id="rId10"/>
          <w:headerReference w:type="first" r:id="rId11"/>
          <w:footerReference w:type="first" r:id="rId12"/>
          <w:pgSz w:w="11906" w:h="16838"/>
          <w:pgMar w:top="1134" w:right="1797" w:bottom="1135" w:left="1797" w:header="340" w:footer="7" w:gutter="0"/>
          <w:pgNumType w:start="1"/>
          <w:cols w:space="720"/>
          <w:titlePg/>
          <w:docGrid w:type="linesAndChars" w:linePitch="326"/>
        </w:sectPr>
      </w:pPr>
    </w:p>
    <w:p w14:paraId="758DD5F0" w14:textId="2CB0DD8C" w:rsidR="00EC4951" w:rsidRDefault="00D54033">
      <w:pPr>
        <w:pStyle w:val="1"/>
      </w:pPr>
      <w:bookmarkStart w:id="1" w:name="_Toc63785461"/>
      <w:r>
        <w:rPr>
          <w:rFonts w:hint="eastAsia"/>
        </w:rPr>
        <w:lastRenderedPageBreak/>
        <w:t>项目概况</w:t>
      </w:r>
      <w:bookmarkEnd w:id="1"/>
    </w:p>
    <w:p w14:paraId="5D5548CE" w14:textId="77777777" w:rsidR="00EC4951" w:rsidRDefault="00D54033">
      <w:pPr>
        <w:rPr>
          <w:rFonts w:ascii="仿宋_GB2312" w:eastAsia="仿宋_GB2312" w:hAnsi="仿宋_GB2312" w:cs="仿宋_GB2312"/>
          <w:bCs/>
          <w:color w:val="000000"/>
        </w:rPr>
      </w:pPr>
      <w:r>
        <w:rPr>
          <w:rFonts w:ascii="仿宋_GB2312" w:eastAsia="仿宋_GB2312" w:hAnsi="仿宋_GB2312" w:cs="仿宋_GB2312" w:hint="eastAsia"/>
          <w:bCs/>
          <w:color w:val="000000"/>
        </w:rPr>
        <w:t>根据《上海市加强公共卫生体系建设三年行动计划（2023-2025年）》(沪府办发〔2023〕9号)的要求，“提升数字化综合监管能力。拓展“智慧卫监”场景应用，推动公共卫生重点监管领域状况有关数据向社会公开服务，建设以消毒服务、生物安全、医废处置等传染病防治综合监管与风险预警处置为重点的“智慧卫监”优化项目。</w:t>
      </w:r>
    </w:p>
    <w:p w14:paraId="2BD6E0FA" w14:textId="77777777" w:rsidR="00EC4951" w:rsidRDefault="00D54033">
      <w:pPr>
        <w:numPr>
          <w:ins w:id="2" w:author="user" w:date="2024-03-05T16:54:00Z"/>
        </w:numPr>
        <w:rPr>
          <w:rFonts w:ascii="仿宋_GB2312" w:eastAsia="仿宋_GB2312" w:hAnsi="仿宋_GB2312" w:cs="仿宋_GB2312"/>
          <w:bCs/>
          <w:color w:val="000000"/>
        </w:rPr>
      </w:pPr>
      <w:r>
        <w:rPr>
          <w:rFonts w:ascii="仿宋_GB2312" w:eastAsia="仿宋_GB2312" w:hAnsi="仿宋_GB2312" w:cs="仿宋_GB2312" w:hint="eastAsia"/>
          <w:bCs/>
          <w:color w:val="000000"/>
        </w:rPr>
        <w:t>根据上海市经济信息化委《关于第六轮公共卫生三年行动计划（第一批）信息化项目的审核意见》（沪经信推〔2023〕977号）的核准意见，上海市智慧卫监工程（二期）子系统建设项目的项目建设必要性充足，项目主要建设内容包括：贯彻“一网统管”的指导思想，延续“智慧卫监一期”可视化监管平台“1+16”的结构，在监管内容和监管方式方面继续深化。建设医疗机构传染病防治、病原微生物实验室生物安全智能监管、消毒产品和消毒服务智能监管、两网融合支撑等4个主题15个业务场景；新建医疗机构传染病防控监督平台等6个子系统；升级改造自查上报8个原子系统；建设指挥调度等6个专题看板，通过“总观+中观+微观”可视化监管体系的建设，促进卫生监督机构各级工作人员及早发现问题、精准诊断问题、及时解决问题，实现数据支撑管理到数据驱动行为的关键转型。</w:t>
      </w:r>
    </w:p>
    <w:p w14:paraId="6D819E00" w14:textId="77777777" w:rsidR="00EC4951" w:rsidRDefault="00D54033">
      <w:pPr>
        <w:numPr>
          <w:ins w:id="3" w:author="user" w:date="2024-03-05T16:54:00Z"/>
        </w:numPr>
        <w:rPr>
          <w:rFonts w:ascii="仿宋_GB2312" w:eastAsia="仿宋_GB2312" w:hAnsi="仿宋_GB2312" w:cs="仿宋_GB2312"/>
          <w:bCs/>
          <w:color w:val="000000"/>
        </w:rPr>
      </w:pPr>
      <w:r>
        <w:rPr>
          <w:rFonts w:ascii="仿宋_GB2312" w:eastAsia="仿宋_GB2312" w:hAnsi="仿宋_GB2312" w:cs="仿宋_GB2312" w:hint="eastAsia"/>
          <w:bCs/>
          <w:color w:val="000000"/>
        </w:rPr>
        <w:t>上海市智慧卫监工程（一期）项目于2020年11月2日立项，由上海市卫生健康委员会监督所承建，实施地点为上海市，获批上海市第五轮公共卫生三年行动计划专项资金2121.2万元，2021年启动建设，于2022年7月20日通过验收。在智慧卫监项目建设中，上海市卫生健康委员会监督所在上海市卫生健康委员会的指导部署下，以卫生监督领域的“一屏观天下”和“一网管全城”为总体目标，通过丰富数据采集手段、改革数据分析方式、拓宽数据应用途径和创新数据管理思维四种方式，综合主动、被动与自动三源的风险感知信息，再造智能分析、风险预警、闭环处置的动态链条和闭环管理范式，在重大活动保障、可视化监管、全流程追溯等卫生监督工作中发挥了积极作用。在数据资源方面，项目在整合卫生健康数据资源的基础上，通过对接大数据中心、行业协会等数据主体，不断打破数据孤岛，丰富资源共享应用。在公众服务方面，通过“随申办APP”拓宽管理和服务路径。在监管工具方面，建立补充完善督导检查小程序和可视化</w:t>
      </w:r>
      <w:r>
        <w:rPr>
          <w:rFonts w:ascii="仿宋_GB2312" w:eastAsia="仿宋_GB2312" w:hAnsi="仿宋_GB2312" w:cs="仿宋_GB2312" w:hint="eastAsia"/>
          <w:bCs/>
          <w:color w:val="000000"/>
        </w:rPr>
        <w:lastRenderedPageBreak/>
        <w:t>监管大屏，为移动执法和指挥监管提供了新工具，为“大上海保卫战”贡献了卫生监督力量。智慧卫监（一期）项目建成了卫生监督应用支撑平台，涵盖医疗废物可追溯管理和居民小区生活饮用水卫生智能监管等8个主题20个可视化监管场景及9个相关业务系统。</w:t>
      </w:r>
    </w:p>
    <w:p w14:paraId="20975545" w14:textId="77777777" w:rsidR="00EC4951" w:rsidRDefault="00D54033">
      <w:pPr>
        <w:rPr>
          <w:rFonts w:ascii="仿宋_GB2312" w:eastAsia="仿宋_GB2312" w:hAnsi="仿宋_GB2312" w:cs="仿宋_GB2312"/>
          <w:bCs/>
          <w:color w:val="000000"/>
        </w:rPr>
      </w:pPr>
      <w:r>
        <w:rPr>
          <w:rFonts w:ascii="仿宋_GB2312" w:eastAsia="仿宋_GB2312" w:hAnsi="仿宋_GB2312" w:cs="仿宋_GB2312" w:hint="eastAsia"/>
          <w:bCs/>
          <w:color w:val="000000"/>
        </w:rPr>
        <w:t>本次上海市智慧卫监工程（二期）子系统建设项目是新建项目，在系统和智慧化监管场景的设计上相对独立。</w:t>
      </w:r>
    </w:p>
    <w:p w14:paraId="1DCD9449" w14:textId="77777777" w:rsidR="00EC4951" w:rsidRDefault="00D54033">
      <w:pPr>
        <w:spacing w:line="560" w:lineRule="exact"/>
        <w:rPr>
          <w:rFonts w:ascii="仿宋_GB2312" w:eastAsia="仿宋_GB2312" w:hAnsi="仿宋_GB2312" w:cs="仿宋_GB2312"/>
        </w:rPr>
      </w:pPr>
      <w:r w:rsidRPr="002E7DB3">
        <w:rPr>
          <w:rFonts w:ascii="仿宋_GB2312" w:eastAsia="仿宋_GB2312" w:hAnsi="仿宋_GB2312" w:cs="仿宋_GB2312" w:hint="eastAsia"/>
        </w:rPr>
        <w:t>建设期限：2024年4月30日至2024年12月31日</w:t>
      </w:r>
    </w:p>
    <w:p w14:paraId="72BE76AE" w14:textId="77777777" w:rsidR="00EC4951" w:rsidRDefault="00D54033">
      <w:pPr>
        <w:spacing w:line="560" w:lineRule="exact"/>
        <w:rPr>
          <w:rFonts w:ascii="仿宋_GB2312" w:eastAsia="仿宋_GB2312" w:hAnsi="仿宋_GB2312" w:cs="仿宋_GB2312"/>
        </w:rPr>
      </w:pPr>
      <w:r>
        <w:rPr>
          <w:rFonts w:ascii="仿宋_GB2312" w:eastAsia="仿宋_GB2312" w:hAnsi="仿宋_GB2312" w:cs="仿宋_GB2312" w:hint="eastAsia"/>
        </w:rPr>
        <w:t>建设地点：上海</w:t>
      </w:r>
    </w:p>
    <w:p w14:paraId="0FDBD9F7" w14:textId="77777777" w:rsidR="00EC4951" w:rsidRDefault="00D54033">
      <w:pPr>
        <w:spacing w:line="560" w:lineRule="exact"/>
        <w:rPr>
          <w:rFonts w:ascii="仿宋_GB2312" w:eastAsia="仿宋_GB2312" w:hAnsi="仿宋_GB2312" w:cs="仿宋_GB2312"/>
        </w:rPr>
      </w:pPr>
      <w:r>
        <w:rPr>
          <w:rFonts w:ascii="仿宋_GB2312" w:eastAsia="仿宋_GB2312" w:hAnsi="仿宋_GB2312" w:cs="仿宋_GB2312" w:hint="eastAsia"/>
        </w:rPr>
        <w:t>预算金额：19,437,500元</w:t>
      </w:r>
    </w:p>
    <w:p w14:paraId="004589D0" w14:textId="77777777" w:rsidR="00EC4951" w:rsidRDefault="00D54033">
      <w:pPr>
        <w:spacing w:line="560" w:lineRule="exact"/>
        <w:rPr>
          <w:rFonts w:ascii="仿宋_GB2312" w:eastAsia="仿宋_GB2312" w:hAnsi="仿宋_GB2312" w:cs="仿宋_GB2312"/>
        </w:rPr>
      </w:pPr>
      <w:r>
        <w:rPr>
          <w:rFonts w:ascii="仿宋_GB2312" w:eastAsia="仿宋_GB2312" w:hAnsi="仿宋_GB2312" w:cs="仿宋_GB2312" w:hint="eastAsia"/>
        </w:rPr>
        <w:t>采购金额（最高限价）：19,437,500元</w:t>
      </w:r>
    </w:p>
    <w:p w14:paraId="06C4A311" w14:textId="0E8755FB" w:rsidR="00EC4951" w:rsidRPr="002E7DB3" w:rsidRDefault="00D54033">
      <w:pPr>
        <w:rPr>
          <w:rFonts w:ascii="仿宋_GB2312" w:eastAsia="仿宋_GB2312" w:hAnsi="仿宋_GB2312" w:cs="仿宋_GB2312"/>
        </w:rPr>
      </w:pPr>
      <w:r w:rsidRPr="002E7DB3">
        <w:rPr>
          <w:rFonts w:ascii="仿宋_GB2312" w:eastAsia="仿宋_GB2312" w:hAnsi="仿宋_GB2312" w:cs="仿宋_GB2312" w:hint="eastAsia"/>
        </w:rPr>
        <w:t>组织形式：集中采购</w:t>
      </w:r>
    </w:p>
    <w:p w14:paraId="40B086FD" w14:textId="78FA3AB9" w:rsidR="00EC4951" w:rsidRPr="002E7DB3" w:rsidRDefault="00D54033">
      <w:pPr>
        <w:rPr>
          <w:rFonts w:ascii="仿宋_GB2312" w:eastAsia="仿宋_GB2312" w:hAnsi="仿宋_GB2312" w:cs="仿宋_GB2312"/>
        </w:rPr>
      </w:pPr>
      <w:r w:rsidRPr="002E7DB3">
        <w:rPr>
          <w:rFonts w:ascii="仿宋_GB2312" w:eastAsia="仿宋_GB2312" w:hAnsi="仿宋_GB2312" w:cs="仿宋_GB2312" w:hint="eastAsia"/>
        </w:rPr>
        <w:t>采购方式：公开招标</w:t>
      </w:r>
    </w:p>
    <w:p w14:paraId="4F376886" w14:textId="32ABC26B" w:rsidR="00EC4951" w:rsidRPr="002E7DB3" w:rsidRDefault="00D54033">
      <w:pPr>
        <w:rPr>
          <w:rFonts w:ascii="仿宋_GB2312" w:eastAsia="仿宋_GB2312" w:hAnsi="仿宋_GB2312" w:cs="仿宋_GB2312"/>
        </w:rPr>
      </w:pPr>
      <w:r w:rsidRPr="002E7DB3">
        <w:rPr>
          <w:rFonts w:ascii="仿宋_GB2312" w:eastAsia="仿宋_GB2312" w:hAnsi="仿宋_GB2312" w:cs="仿宋_GB2312" w:hint="eastAsia"/>
        </w:rPr>
        <w:t>是否接受联合体投标：否</w:t>
      </w:r>
    </w:p>
    <w:p w14:paraId="1BB1B852" w14:textId="133C044F" w:rsidR="00EC4951" w:rsidRPr="002E7DB3" w:rsidRDefault="00D54033">
      <w:pPr>
        <w:rPr>
          <w:rFonts w:ascii="仿宋_GB2312" w:eastAsia="仿宋_GB2312" w:hAnsi="仿宋_GB2312" w:cs="仿宋_GB2312"/>
        </w:rPr>
      </w:pPr>
      <w:r w:rsidRPr="002E7DB3">
        <w:rPr>
          <w:rFonts w:ascii="仿宋_GB2312" w:eastAsia="仿宋_GB2312" w:hAnsi="仿宋_GB2312" w:cs="仿宋_GB2312" w:hint="eastAsia"/>
        </w:rPr>
        <w:t>是否按信创要求建设：是</w:t>
      </w:r>
    </w:p>
    <w:p w14:paraId="0BF8DAE3" w14:textId="744A541A" w:rsidR="00EC4951" w:rsidRDefault="00D54033">
      <w:pPr>
        <w:rPr>
          <w:rFonts w:ascii="仿宋_GB2312" w:eastAsia="仿宋_GB2312" w:hAnsi="仿宋_GB2312" w:cs="仿宋_GB2312"/>
        </w:rPr>
      </w:pPr>
      <w:r w:rsidRPr="002E7DB3">
        <w:rPr>
          <w:rFonts w:ascii="仿宋_GB2312" w:eastAsia="仿宋_GB2312" w:hAnsi="仿宋_GB2312" w:cs="仿宋_GB2312" w:hint="eastAsia"/>
        </w:rPr>
        <w:t>运维后所属大系统：卫生监督管理信息系统</w:t>
      </w:r>
    </w:p>
    <w:p w14:paraId="64F1F9AC" w14:textId="18300D24" w:rsidR="00EC4951" w:rsidRDefault="00D54033">
      <w:pPr>
        <w:pStyle w:val="1"/>
      </w:pPr>
      <w:bookmarkStart w:id="4" w:name="_Toc47537134"/>
      <w:bookmarkStart w:id="5" w:name="_Toc47533256"/>
      <w:bookmarkStart w:id="6" w:name="_Toc47532891"/>
      <w:bookmarkStart w:id="7" w:name="_Toc47531634"/>
      <w:bookmarkStart w:id="8" w:name="_Toc47536272"/>
      <w:bookmarkStart w:id="9" w:name="_Toc47539070"/>
      <w:bookmarkStart w:id="10" w:name="_Toc47532255"/>
      <w:bookmarkStart w:id="11" w:name="_Toc47536644"/>
      <w:bookmarkStart w:id="12" w:name="_Toc48223882"/>
      <w:bookmarkStart w:id="13" w:name="_Toc63785463"/>
      <w:bookmarkEnd w:id="4"/>
      <w:bookmarkEnd w:id="5"/>
      <w:bookmarkEnd w:id="6"/>
      <w:bookmarkEnd w:id="7"/>
      <w:bookmarkEnd w:id="8"/>
      <w:bookmarkEnd w:id="9"/>
      <w:bookmarkEnd w:id="10"/>
      <w:bookmarkEnd w:id="11"/>
      <w:r>
        <w:rPr>
          <w:rFonts w:hint="eastAsia"/>
        </w:rPr>
        <w:t>建设目标</w:t>
      </w:r>
      <w:bookmarkEnd w:id="12"/>
      <w:bookmarkEnd w:id="13"/>
    </w:p>
    <w:p w14:paraId="32043911"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延续“智慧卫监工程（一期）”的整体架构，从以现场执法为主转向以预防和规范为主，从被动执法转向主动预警。对标“一网统管”的建设要求，增加实时在线监测、AI智能识别、数据共享比对等自动感知方式，拓展可视化监管场景，加强重点环节全链条数字化追溯监管。</w:t>
      </w:r>
    </w:p>
    <w:p w14:paraId="670E0522"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建设以消毒服务、生物安全、医废处置等传染病防治综合监管与风险预警处置为重点的“智慧卫监”平台，推动公共卫生监督执法标准化建设，开展市、区两级联动指挥中心和办案中心数字化改造。建成任务派发、任务跟踪、现场处置、实时指挥等功能，形成风险预警-及时处置-跟踪反馈的管理闭环。构建公共卫生监督城市运行生命体征指标体系，建立基于数据驱动的数字化运行管理中心，实现与城运中心的数据对接。</w:t>
      </w:r>
    </w:p>
    <w:p w14:paraId="1FE7DFE4"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依托“一网统管”信息平台，在市卫生健康委和市卫生健康委监督所建立起“总观屏+中观屏+微观屏”的综合展示体系。</w:t>
      </w:r>
    </w:p>
    <w:p w14:paraId="1D84EEF1"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lastRenderedPageBreak/>
        <w:t>基于城市运行一网统管、政务服务一网通办，全面归集各类卫生监管数据，进一步完善卫生监督支撑型应用，建立起数据支撑体系，进一步完善技术支撑体系。</w:t>
      </w:r>
    </w:p>
    <w:p w14:paraId="0FCF6779"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业务绩效目标</w:t>
      </w:r>
    </w:p>
    <w:p w14:paraId="22C15138"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1、将实现本市17家疾病预防控制机构、9家采供血机构、约462家预防接种单位（包括儿童预防接种门诊、产科、犬伤、成人接种门诊）以及约7000家医疗机构的分类监督综合评价。实现本市所有医疗机构（约7000家）的传染病报告违法违规行为监控，本市所有预防接种单位（约462家）的预防接种违法违规监管。实现全市二级以上医疗机构（其中三级医疗机构70余家，二级100余家，共计200余家）医疗废物暂存点智能监管，并将其中10家医疗机构作为示范点，实现基于AI监控设备的实时监管。对使用压力蒸汽灭菌设备的重点医疗机构实现基于医疗机构依法执业自我管理监督系统的自我监管，并采购80台移动式物联网监测设备进行巡回式监测。对全市所有的医疗机构进行医疗污水消毒、血透室、内镜科、口腔科可追溯监管。</w:t>
      </w:r>
    </w:p>
    <w:p w14:paraId="6D559706"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2、实现市区两级卫生监督所管辖范围内约3800家病原微生物实验室的生物安全风险监管，对其中300家具有高致病生物样本转运业务的病原微生物实验室进行转运环节的全流程监管。</w:t>
      </w:r>
    </w:p>
    <w:p w14:paraId="078FBE8A"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3、实现4家社会化医疗消毒供应中心的全流程监控。对本市所有提供医源性织物洗涤消毒的消毒服务机构实现基于数据报送的监管，对于其中规模较大、工业化程度较高的10家进行收、洗、消、送的全过程监控。通过信息化手段对从事现场消毒服务单位的资质、人员、设备、消毒作业过程质量控制等方面进行全面管理和监督。收集全市各级各类医疗机构、消毒产品经营使用单位和个人用户的消毒产品经营使用情况信息并进行监管。</w:t>
      </w:r>
    </w:p>
    <w:p w14:paraId="308D6344"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4、对所有需获得审批许可后方可开展相关业务的市场主体进行准入准营审管联动监管。对本市所有医疗机构（约7000家）进行执业行为的预警监控。对从事母婴保健和人类辅助生殖技术的医疗机构（约100多家）、医务人员（约7500人）进行专项技术监管。对17000家的用人单位进行职业病危害智能分类监管。对本市所有医疗机构进行医疗投诉纠纷损害可追溯监管。对全市CT设备（约700多台）、7家质检机构实行CT设备放射质检监管。对本市200个公共</w:t>
      </w:r>
      <w:r>
        <w:rPr>
          <w:rFonts w:ascii="仿宋_GB2312" w:eastAsia="仿宋_GB2312" w:hAnsi="仿宋_GB2312" w:cs="仿宋_GB2312" w:hint="eastAsia"/>
        </w:rPr>
        <w:lastRenderedPageBreak/>
        <w:t>饮水点和800台公共饮水设备实现基于数据报送的卫生监管，在其中的40个点位上安装摄像设备和水质监测设备做物联网监控试点，实现公共直饮水水质和环境状况的在线监管。在智慧卫监一期的基础上，新增8000户的集中空调清洗消毒监管、800户的游泳场所水质监管、30户的重点住宿场所清洗消毒间监管。</w:t>
      </w:r>
    </w:p>
    <w:p w14:paraId="3B25E4D8" w14:textId="77777777" w:rsidR="00EC4951" w:rsidRDefault="00EC4951">
      <w:pPr>
        <w:rPr>
          <w:rFonts w:ascii="仿宋_GB2312" w:eastAsia="仿宋_GB2312" w:hAnsi="仿宋_GB2312" w:cs="仿宋_GB2312"/>
        </w:rPr>
      </w:pPr>
    </w:p>
    <w:p w14:paraId="37C914B3"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技术绩效考核目标</w:t>
      </w:r>
    </w:p>
    <w:p w14:paraId="382BF5E3" w14:textId="77777777" w:rsidR="00EC4951" w:rsidRDefault="00D54033">
      <w:pPr>
        <w:pStyle w:val="aff"/>
        <w:numPr>
          <w:ilvl w:val="255"/>
          <w:numId w:val="0"/>
        </w:num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同时在线用户数≥1200；并发用户数≥120；系统登陆时间≤5秒；一般查询和写入操作响应时间（90%的操作页面）≤5秒；搜索类操作响应时间≤10秒；报表统计类操作响应时间≤15秒。</w:t>
      </w:r>
    </w:p>
    <w:p w14:paraId="0984DDA9" w14:textId="0674EA49" w:rsidR="00EC4951" w:rsidRDefault="00D54033">
      <w:pPr>
        <w:pStyle w:val="1"/>
      </w:pPr>
      <w:bookmarkStart w:id="14" w:name="_Toc47536304"/>
      <w:bookmarkStart w:id="15" w:name="_Toc47537166"/>
      <w:bookmarkStart w:id="16" w:name="_Toc47533288"/>
      <w:bookmarkStart w:id="17" w:name="_Toc47532923"/>
      <w:bookmarkStart w:id="18" w:name="_Toc47539102"/>
      <w:bookmarkStart w:id="19" w:name="_Toc47536676"/>
      <w:bookmarkEnd w:id="14"/>
      <w:bookmarkEnd w:id="15"/>
      <w:bookmarkEnd w:id="16"/>
      <w:bookmarkEnd w:id="17"/>
      <w:bookmarkEnd w:id="18"/>
      <w:bookmarkEnd w:id="19"/>
      <w:r>
        <w:rPr>
          <w:rFonts w:hint="eastAsia"/>
        </w:rPr>
        <w:t>项目建设内容</w:t>
      </w:r>
    </w:p>
    <w:p w14:paraId="493847DA" w14:textId="77777777" w:rsidR="00EC4951" w:rsidRDefault="00D54033">
      <w:pPr>
        <w:pStyle w:val="2"/>
      </w:pPr>
      <w:r>
        <w:rPr>
          <w:b w:val="0"/>
          <w:noProof/>
        </w:rPr>
        <w:drawing>
          <wp:anchor distT="0" distB="0" distL="114300" distR="114300" simplePos="0" relativeHeight="251659264" behindDoc="0" locked="0" layoutInCell="1" allowOverlap="1" wp14:anchorId="179C41F4" wp14:editId="609AF977">
            <wp:simplePos x="0" y="0"/>
            <wp:positionH relativeFrom="column">
              <wp:posOffset>138430</wp:posOffset>
            </wp:positionH>
            <wp:positionV relativeFrom="paragraph">
              <wp:posOffset>631825</wp:posOffset>
            </wp:positionV>
            <wp:extent cx="4838065" cy="3075940"/>
            <wp:effectExtent l="0" t="0" r="635" b="0"/>
            <wp:wrapTopAndBottom/>
            <wp:docPr id="11551645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64530"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838065" cy="3075940"/>
                    </a:xfrm>
                    <a:prstGeom prst="rect">
                      <a:avLst/>
                    </a:prstGeom>
                    <a:noFill/>
                  </pic:spPr>
                </pic:pic>
              </a:graphicData>
            </a:graphic>
          </wp:anchor>
        </w:drawing>
      </w:r>
      <w:r>
        <w:rPr>
          <w:rFonts w:hint="eastAsia"/>
        </w:rPr>
        <w:t>总体要求</w:t>
      </w:r>
    </w:p>
    <w:p w14:paraId="0F295D86" w14:textId="77777777" w:rsidR="00EC4951" w:rsidRDefault="00EC4951">
      <w:pPr>
        <w:widowControl/>
        <w:snapToGrid w:val="0"/>
        <w:spacing w:line="440" w:lineRule="exact"/>
        <w:ind w:firstLine="482"/>
        <w:jc w:val="left"/>
        <w:rPr>
          <w:b/>
        </w:rPr>
      </w:pPr>
    </w:p>
    <w:p w14:paraId="40F5A3AA" w14:textId="77777777" w:rsidR="00EC4951" w:rsidRDefault="00D54033">
      <w:pPr>
        <w:widowControl/>
        <w:snapToGrid w:val="0"/>
        <w:spacing w:line="440" w:lineRule="exact"/>
        <w:rPr>
          <w:rFonts w:ascii="仿宋_GB2312" w:eastAsia="仿宋_GB2312" w:hAnsi="仿宋_GB2312" w:cs="仿宋_GB2312"/>
          <w:b/>
        </w:rPr>
      </w:pPr>
      <w:r>
        <w:rPr>
          <w:rFonts w:ascii="仿宋_GB2312" w:eastAsia="仿宋_GB2312" w:hAnsi="仿宋_GB2312" w:cs="仿宋_GB2312" w:hint="eastAsia"/>
        </w:rPr>
        <w:t>本项目共分五层，其中本期的建设内容主要集中在支撑系统、业务应用、场景主题与专题部分，同时新增中观和微观展示能力。</w:t>
      </w:r>
    </w:p>
    <w:p w14:paraId="2A947D43" w14:textId="77777777" w:rsidR="00EC4951" w:rsidRDefault="00D54033">
      <w:pPr>
        <w:rPr>
          <w:rFonts w:ascii="仿宋_GB2312" w:eastAsia="仿宋_GB2312" w:hAnsi="仿宋_GB2312" w:cs="仿宋_GB2312"/>
          <w:color w:val="000000"/>
        </w:rPr>
      </w:pPr>
      <w:r>
        <w:rPr>
          <w:rFonts w:ascii="仿宋_GB2312" w:eastAsia="仿宋_GB2312" w:hAnsi="仿宋_GB2312" w:cs="仿宋_GB2312" w:hint="eastAsia"/>
          <w:color w:val="000000"/>
        </w:rPr>
        <w:t>如上图，本期项目总体上延续一期奠定的架构基础，分为基础设施层、数据资源层、技术支撑层、业务应用层、主题场景层、应用入口层五个层级，根据本期建设目标对每个层次具体内容做扩展和优化。</w:t>
      </w:r>
    </w:p>
    <w:p w14:paraId="1D963847" w14:textId="77777777" w:rsidR="00EC4951" w:rsidRDefault="00D54033">
      <w:pPr>
        <w:rPr>
          <w:rFonts w:ascii="仿宋_GB2312" w:eastAsia="仿宋_GB2312" w:hAnsi="仿宋_GB2312" w:cs="仿宋_GB2312"/>
          <w:color w:val="000000"/>
        </w:rPr>
      </w:pPr>
      <w:r>
        <w:rPr>
          <w:rFonts w:ascii="仿宋_GB2312" w:eastAsia="仿宋_GB2312" w:hAnsi="仿宋_GB2312" w:cs="仿宋_GB2312" w:hint="eastAsia"/>
          <w:color w:val="000000"/>
        </w:rPr>
        <w:t>基础设施层在一期的基础上将本期新纳入的部分功能应用进行相应适配之</w:t>
      </w:r>
      <w:r>
        <w:rPr>
          <w:rFonts w:ascii="仿宋_GB2312" w:eastAsia="仿宋_GB2312" w:hAnsi="仿宋_GB2312" w:cs="仿宋_GB2312" w:hint="eastAsia"/>
          <w:color w:val="000000"/>
        </w:rPr>
        <w:lastRenderedPageBreak/>
        <w:t>后同步迁移到城运和政务云，对新部署的物联感知和监控设备以及移动采集设备进行了网络层的针对性规划。</w:t>
      </w:r>
    </w:p>
    <w:p w14:paraId="26F9B377" w14:textId="77777777" w:rsidR="00EC4951" w:rsidRDefault="00D54033">
      <w:pPr>
        <w:widowControl/>
        <w:snapToGrid w:val="0"/>
        <w:spacing w:line="440" w:lineRule="exact"/>
        <w:rPr>
          <w:rFonts w:ascii="仿宋_GB2312" w:eastAsia="仿宋_GB2312" w:hAnsi="仿宋_GB2312" w:cs="仿宋_GB2312"/>
          <w:color w:val="000000"/>
        </w:rPr>
      </w:pPr>
      <w:r>
        <w:rPr>
          <w:rFonts w:ascii="仿宋_GB2312" w:eastAsia="仿宋_GB2312" w:hAnsi="仿宋_GB2312" w:cs="仿宋_GB2312" w:hint="eastAsia"/>
          <w:color w:val="000000"/>
        </w:rPr>
        <w:t>数据资源层在一期基础上进一步扩容并优化结构，重点围绕本期业务配套的数据资源，整合原有卫监相关业务数据资源，优化数据结构，形成数据底座，支撑各场景对数据深度利用。</w:t>
      </w:r>
    </w:p>
    <w:p w14:paraId="5466B47F" w14:textId="77777777" w:rsidR="00EC4951" w:rsidRDefault="00D54033">
      <w:pPr>
        <w:rPr>
          <w:rFonts w:ascii="仿宋_GB2312" w:eastAsia="仿宋_GB2312" w:hAnsi="仿宋_GB2312" w:cs="仿宋_GB2312"/>
          <w:color w:val="000000"/>
        </w:rPr>
      </w:pPr>
      <w:r>
        <w:rPr>
          <w:rFonts w:ascii="仿宋_GB2312" w:eastAsia="仿宋_GB2312" w:hAnsi="仿宋_GB2312" w:cs="仿宋_GB2312" w:hint="eastAsia"/>
          <w:color w:val="000000"/>
        </w:rPr>
        <w:t>技术支撑层根据本期建设目标，将引入并整合多类技术支撑工具如：融合指挥通信、视觉辅助、报表分析工具、人工智能算法超市、数据综合管理平台等，技术支撑工具将以应用服务插件或底层模块组件的方式按需整合集成嵌入包括可视化综合大屏在内的各业务应用系统或平台。</w:t>
      </w:r>
    </w:p>
    <w:p w14:paraId="032744EE" w14:textId="77777777" w:rsidR="00EC4951" w:rsidRDefault="00D54033">
      <w:pPr>
        <w:rPr>
          <w:rFonts w:ascii="仿宋_GB2312" w:eastAsia="仿宋_GB2312" w:hAnsi="仿宋_GB2312" w:cs="仿宋_GB2312"/>
          <w:color w:val="000000"/>
        </w:rPr>
      </w:pPr>
      <w:r>
        <w:rPr>
          <w:rFonts w:ascii="仿宋_GB2312" w:eastAsia="仿宋_GB2312" w:hAnsi="仿宋_GB2312" w:cs="仿宋_GB2312" w:hint="eastAsia"/>
          <w:color w:val="000000"/>
        </w:rPr>
        <w:t>业务应用层，按照《市级部门政务信息系统整合计划》的原则要求，本期设计考虑非必要不新增独立条线系统，主要在原有应用框架体系基础上做升级完善和内部扩展，同时对一期未纳入的细分业务系统进行适配整合。场景层相对其他层而言是一个面向动态复杂的业务场景紧密衔接随需而动的中间层。如下图，每一个监管场景可以根据动态业务需求灵活地由两个大的维度交叉组合构建：1）业务细分职能及其目标相对人类型，2）监测手段模式及其监管评价规则方法，前者维度的进化会逐步提升业务覆盖范围直至全覆盖，后者维度则可以借助不断创新升级的技术手段和管理理念提质增效，由此二维的随需组合保障智慧卫监体系具备面向未来的前瞻适应能力。</w:t>
      </w:r>
    </w:p>
    <w:p w14:paraId="148C1B4E" w14:textId="77777777" w:rsidR="00EC4951" w:rsidRDefault="00D54033">
      <w:pPr>
        <w:rPr>
          <w:rFonts w:ascii="仿宋_GB2312" w:eastAsia="仿宋_GB2312" w:hAnsi="仿宋_GB2312" w:cs="仿宋_GB2312"/>
          <w:color w:val="000000"/>
        </w:rPr>
      </w:pPr>
      <w:r>
        <w:rPr>
          <w:rFonts w:ascii="仿宋_GB2312" w:eastAsia="仿宋_GB2312" w:hAnsi="仿宋_GB2312" w:cs="仿宋_GB2312" w:hint="eastAsia"/>
          <w:color w:val="000000"/>
        </w:rPr>
        <w:t>具体针对二期项目，本次在一期“主题—场景”结构的基础上，根据上海城市数字化转型工作提出的“生活、治理”两大重点领域的要求，对卫生监督执法和管理工作重新审视，打造更符合工作实际的一系列主题场景，贴近卫生行业总体治理、一线监督员、市场主体（管理相对人）和公众的实际工作和生活需求，回应社会关切，增强群众获得感，力求政府、市场、公众三赢。</w:t>
      </w:r>
    </w:p>
    <w:p w14:paraId="5E0045B2" w14:textId="77777777" w:rsidR="00EC4951" w:rsidRDefault="00D54033">
      <w:pPr>
        <w:rPr>
          <w:color w:val="000000"/>
        </w:rPr>
      </w:pPr>
      <w:r>
        <w:rPr>
          <w:rFonts w:ascii="仿宋_GB2312" w:eastAsia="仿宋_GB2312" w:hAnsi="仿宋_GB2312" w:cs="仿宋_GB2312" w:hint="eastAsia"/>
          <w:color w:val="000000"/>
        </w:rPr>
        <w:t>应用入口层根据用户角色和实际操作使用场合，分为大屏端、PC业务端、移动政务端、移动服务端等，充分利用一网通办、随申办、健康云、政务微信等现有成熟平台载体，融合线上线下设备监管码、企业码、随申码等数字化标识，通过扫码、智能识别等非接触式手段，提供便捷精准的数字化治理和数字化生活方式。</w:t>
      </w:r>
    </w:p>
    <w:p w14:paraId="4B7E9DA6" w14:textId="77777777" w:rsidR="00EC4951" w:rsidRDefault="00EC4951">
      <w:pPr>
        <w:widowControl/>
        <w:snapToGrid w:val="0"/>
        <w:spacing w:line="440" w:lineRule="exact"/>
        <w:ind w:firstLine="482"/>
        <w:jc w:val="left"/>
        <w:rPr>
          <w:b/>
        </w:rPr>
      </w:pPr>
    </w:p>
    <w:p w14:paraId="5372B6EE" w14:textId="77777777" w:rsidR="00EC4951" w:rsidRDefault="00D54033">
      <w:pPr>
        <w:pStyle w:val="2"/>
      </w:pPr>
      <w:r>
        <w:rPr>
          <w:rFonts w:hint="eastAsia"/>
        </w:rPr>
        <w:lastRenderedPageBreak/>
        <w:t>建设内容清单</w:t>
      </w:r>
    </w:p>
    <w:p w14:paraId="72E0A931" w14:textId="77777777" w:rsidR="00EC4951" w:rsidRDefault="00D54033">
      <w:pPr>
        <w:pStyle w:val="aff"/>
        <w:numPr>
          <w:ilvl w:val="0"/>
          <w:numId w:val="3"/>
        </w:numPr>
        <w:ind w:firstLineChars="0"/>
        <w:rPr>
          <w:rFonts w:ascii="仿宋_GB2312" w:eastAsia="仿宋_GB2312" w:hAnsi="仿宋_GB2312" w:cs="仿宋_GB2312"/>
          <w:b/>
        </w:rPr>
      </w:pPr>
      <w:r>
        <w:rPr>
          <w:rFonts w:ascii="仿宋_GB2312" w:eastAsia="仿宋_GB2312" w:hAnsi="仿宋_GB2312" w:cs="仿宋_GB2312" w:hint="eastAsia"/>
          <w:b/>
        </w:rPr>
        <w:t>软件开发清单：</w:t>
      </w:r>
    </w:p>
    <w:tbl>
      <w:tblPr>
        <w:tblW w:w="8528" w:type="dxa"/>
        <w:tblLayout w:type="fixed"/>
        <w:tblLook w:val="04A0" w:firstRow="1" w:lastRow="0" w:firstColumn="1" w:lastColumn="0" w:noHBand="0" w:noVBand="1"/>
      </w:tblPr>
      <w:tblGrid>
        <w:gridCol w:w="742"/>
        <w:gridCol w:w="742"/>
        <w:gridCol w:w="3950"/>
        <w:gridCol w:w="3094"/>
      </w:tblGrid>
      <w:tr w:rsidR="00EC4951" w14:paraId="17316E17" w14:textId="77777777">
        <w:trPr>
          <w:trHeight w:val="400"/>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2FC7A9BF" w14:textId="77777777" w:rsidR="00EC4951" w:rsidRDefault="00D54033">
            <w:pPr>
              <w:widowControl/>
              <w:spacing w:line="240" w:lineRule="auto"/>
              <w:ind w:firstLineChars="0" w:firstLine="0"/>
              <w:jc w:val="center"/>
              <w:rPr>
                <w:rFonts w:ascii="仿宋_GB2312" w:eastAsia="仿宋_GB2312" w:hAnsi="仿宋_GB2312" w:cs="仿宋_GB2312"/>
                <w:b/>
                <w:bCs/>
                <w:color w:val="000000"/>
                <w:kern w:val="0"/>
                <w:sz w:val="18"/>
                <w:szCs w:val="18"/>
              </w:rPr>
            </w:pPr>
            <w:r>
              <w:rPr>
                <w:rFonts w:ascii="仿宋_GB2312" w:eastAsia="仿宋_GB2312" w:hAnsi="仿宋_GB2312" w:cs="仿宋_GB2312" w:hint="eastAsia"/>
                <w:b/>
                <w:bCs/>
                <w:color w:val="000000"/>
                <w:kern w:val="0"/>
                <w:sz w:val="18"/>
                <w:szCs w:val="18"/>
              </w:rPr>
              <w:t>序号</w:t>
            </w:r>
          </w:p>
        </w:tc>
        <w:tc>
          <w:tcPr>
            <w:tcW w:w="742" w:type="dxa"/>
            <w:tcBorders>
              <w:top w:val="single" w:sz="4" w:space="0" w:color="auto"/>
              <w:left w:val="nil"/>
              <w:bottom w:val="single" w:sz="4" w:space="0" w:color="auto"/>
              <w:right w:val="single" w:sz="4" w:space="0" w:color="auto"/>
            </w:tcBorders>
            <w:shd w:val="clear" w:color="auto" w:fill="auto"/>
            <w:vAlign w:val="center"/>
          </w:tcPr>
          <w:p w14:paraId="19C7E26D" w14:textId="77777777" w:rsidR="00EC4951" w:rsidRDefault="00D54033">
            <w:pPr>
              <w:widowControl/>
              <w:spacing w:line="240" w:lineRule="auto"/>
              <w:ind w:firstLineChars="0" w:firstLine="0"/>
              <w:jc w:val="center"/>
              <w:rPr>
                <w:rFonts w:ascii="仿宋_GB2312" w:eastAsia="仿宋_GB2312" w:hAnsi="仿宋_GB2312" w:cs="仿宋_GB2312"/>
                <w:b/>
                <w:bCs/>
                <w:color w:val="000000"/>
                <w:kern w:val="0"/>
                <w:sz w:val="18"/>
                <w:szCs w:val="18"/>
              </w:rPr>
            </w:pPr>
            <w:r>
              <w:rPr>
                <w:rFonts w:ascii="仿宋_GB2312" w:eastAsia="仿宋_GB2312" w:hAnsi="仿宋_GB2312" w:cs="仿宋_GB2312" w:hint="eastAsia"/>
                <w:b/>
                <w:bCs/>
                <w:color w:val="000000"/>
                <w:kern w:val="0"/>
                <w:sz w:val="18"/>
                <w:szCs w:val="18"/>
              </w:rPr>
              <w:t>业务系统</w:t>
            </w:r>
          </w:p>
        </w:tc>
        <w:tc>
          <w:tcPr>
            <w:tcW w:w="3950" w:type="dxa"/>
            <w:tcBorders>
              <w:top w:val="single" w:sz="4" w:space="0" w:color="auto"/>
              <w:left w:val="nil"/>
              <w:bottom w:val="single" w:sz="4" w:space="0" w:color="auto"/>
              <w:right w:val="single" w:sz="4" w:space="0" w:color="auto"/>
            </w:tcBorders>
            <w:shd w:val="clear" w:color="auto" w:fill="auto"/>
            <w:vAlign w:val="center"/>
          </w:tcPr>
          <w:p w14:paraId="24462180" w14:textId="77777777" w:rsidR="00EC4951" w:rsidRDefault="00D54033">
            <w:pPr>
              <w:widowControl/>
              <w:spacing w:line="240" w:lineRule="auto"/>
              <w:ind w:firstLineChars="0" w:firstLine="0"/>
              <w:jc w:val="center"/>
              <w:rPr>
                <w:rFonts w:ascii="仿宋_GB2312" w:eastAsia="仿宋_GB2312" w:hAnsi="仿宋_GB2312" w:cs="仿宋_GB2312"/>
                <w:b/>
                <w:bCs/>
                <w:color w:val="000000"/>
                <w:kern w:val="0"/>
                <w:sz w:val="18"/>
                <w:szCs w:val="18"/>
              </w:rPr>
            </w:pPr>
            <w:r>
              <w:rPr>
                <w:rFonts w:ascii="仿宋_GB2312" w:eastAsia="仿宋_GB2312" w:hAnsi="仿宋_GB2312" w:cs="仿宋_GB2312" w:hint="eastAsia"/>
                <w:b/>
                <w:bCs/>
                <w:color w:val="000000"/>
                <w:kern w:val="0"/>
                <w:sz w:val="18"/>
                <w:szCs w:val="18"/>
              </w:rPr>
              <w:t>功能名称</w:t>
            </w:r>
          </w:p>
        </w:tc>
        <w:tc>
          <w:tcPr>
            <w:tcW w:w="3094" w:type="dxa"/>
            <w:tcBorders>
              <w:top w:val="single" w:sz="4" w:space="0" w:color="auto"/>
              <w:left w:val="nil"/>
              <w:bottom w:val="single" w:sz="4" w:space="0" w:color="auto"/>
              <w:right w:val="single" w:sz="4" w:space="0" w:color="auto"/>
            </w:tcBorders>
            <w:shd w:val="clear" w:color="auto" w:fill="auto"/>
            <w:vAlign w:val="center"/>
          </w:tcPr>
          <w:p w14:paraId="3180044B" w14:textId="77777777" w:rsidR="00EC4951" w:rsidRDefault="00D54033">
            <w:pPr>
              <w:widowControl/>
              <w:spacing w:line="240" w:lineRule="auto"/>
              <w:ind w:firstLineChars="0" w:firstLine="0"/>
              <w:jc w:val="center"/>
              <w:rPr>
                <w:rFonts w:ascii="仿宋_GB2312" w:eastAsia="仿宋_GB2312" w:hAnsi="仿宋_GB2312" w:cs="仿宋_GB2312"/>
                <w:b/>
                <w:bCs/>
                <w:color w:val="000000"/>
                <w:kern w:val="0"/>
                <w:sz w:val="18"/>
                <w:szCs w:val="18"/>
              </w:rPr>
            </w:pPr>
            <w:r>
              <w:rPr>
                <w:rFonts w:ascii="仿宋_GB2312" w:eastAsia="仿宋_GB2312" w:hAnsi="仿宋_GB2312" w:cs="仿宋_GB2312" w:hint="eastAsia"/>
                <w:b/>
                <w:bCs/>
                <w:color w:val="000000"/>
                <w:kern w:val="0"/>
                <w:sz w:val="18"/>
                <w:szCs w:val="18"/>
              </w:rPr>
              <w:t>功能描述</w:t>
            </w:r>
          </w:p>
        </w:tc>
      </w:tr>
      <w:tr w:rsidR="00EC4951" w14:paraId="64BABB94"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E592EB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w:t>
            </w:r>
          </w:p>
        </w:tc>
        <w:tc>
          <w:tcPr>
            <w:tcW w:w="742" w:type="dxa"/>
            <w:tcBorders>
              <w:top w:val="nil"/>
              <w:left w:val="nil"/>
              <w:bottom w:val="single" w:sz="4" w:space="0" w:color="auto"/>
              <w:right w:val="single" w:sz="4" w:space="0" w:color="auto"/>
            </w:tcBorders>
            <w:shd w:val="clear" w:color="auto" w:fill="auto"/>
            <w:vAlign w:val="center"/>
          </w:tcPr>
          <w:p w14:paraId="1E61EB7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2D92E49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场景建设/主题场景/综合展示体系建设/主题展示/医疗机构传染病报告违法违规监管</w:t>
            </w:r>
          </w:p>
        </w:tc>
        <w:tc>
          <w:tcPr>
            <w:tcW w:w="3094" w:type="dxa"/>
            <w:tcBorders>
              <w:top w:val="nil"/>
              <w:left w:val="nil"/>
              <w:bottom w:val="single" w:sz="4" w:space="0" w:color="auto"/>
              <w:right w:val="single" w:sz="4" w:space="0" w:color="auto"/>
            </w:tcBorders>
            <w:shd w:val="clear" w:color="auto" w:fill="auto"/>
            <w:vAlign w:val="center"/>
          </w:tcPr>
          <w:p w14:paraId="775721D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构建综合展示体系，建设对应的主题展示、新建相应功能模块，满足分析研判指挥功能（以下场景建设的功能描述均按照此要求）</w:t>
            </w:r>
          </w:p>
        </w:tc>
      </w:tr>
      <w:tr w:rsidR="00EC4951" w14:paraId="7A0C82D9"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ABB01B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w:t>
            </w:r>
          </w:p>
        </w:tc>
        <w:tc>
          <w:tcPr>
            <w:tcW w:w="742" w:type="dxa"/>
            <w:tcBorders>
              <w:top w:val="nil"/>
              <w:left w:val="nil"/>
              <w:bottom w:val="single" w:sz="4" w:space="0" w:color="auto"/>
              <w:right w:val="single" w:sz="4" w:space="0" w:color="auto"/>
            </w:tcBorders>
            <w:shd w:val="clear" w:color="auto" w:fill="auto"/>
            <w:vAlign w:val="center"/>
          </w:tcPr>
          <w:p w14:paraId="233CD6D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700AD36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场景建设/主题场景/综合展示体系建设/医疗机构传染病防治监管主题/医疗卫生机构预防接种管理违法违规监管</w:t>
            </w:r>
          </w:p>
        </w:tc>
        <w:tc>
          <w:tcPr>
            <w:tcW w:w="3094" w:type="dxa"/>
            <w:tcBorders>
              <w:top w:val="nil"/>
              <w:left w:val="nil"/>
              <w:bottom w:val="single" w:sz="4" w:space="0" w:color="auto"/>
              <w:right w:val="single" w:sz="4" w:space="0" w:color="auto"/>
            </w:tcBorders>
            <w:shd w:val="clear" w:color="auto" w:fill="auto"/>
            <w:vAlign w:val="center"/>
          </w:tcPr>
          <w:p w14:paraId="6A5C82A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构建综合展示体系，建设对应的医疗机构传染病防治监管主题</w:t>
            </w:r>
          </w:p>
        </w:tc>
      </w:tr>
      <w:tr w:rsidR="00EC4951" w14:paraId="1F689D21"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D04C4A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w:t>
            </w:r>
          </w:p>
        </w:tc>
        <w:tc>
          <w:tcPr>
            <w:tcW w:w="742" w:type="dxa"/>
            <w:tcBorders>
              <w:top w:val="nil"/>
              <w:left w:val="nil"/>
              <w:bottom w:val="single" w:sz="4" w:space="0" w:color="auto"/>
              <w:right w:val="single" w:sz="4" w:space="0" w:color="auto"/>
            </w:tcBorders>
            <w:shd w:val="clear" w:color="auto" w:fill="auto"/>
            <w:vAlign w:val="center"/>
          </w:tcPr>
          <w:p w14:paraId="4AF9246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52F5F57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场景建设/主题场景/综合展示体系建设/医疗机构传染病防治监管主题/医疗机构废物暂存场所可视化监管</w:t>
            </w:r>
          </w:p>
        </w:tc>
        <w:tc>
          <w:tcPr>
            <w:tcW w:w="3094" w:type="dxa"/>
            <w:tcBorders>
              <w:top w:val="nil"/>
              <w:left w:val="nil"/>
              <w:bottom w:val="single" w:sz="4" w:space="0" w:color="auto"/>
              <w:right w:val="single" w:sz="4" w:space="0" w:color="auto"/>
            </w:tcBorders>
            <w:shd w:val="clear" w:color="auto" w:fill="auto"/>
            <w:vAlign w:val="center"/>
          </w:tcPr>
          <w:p w14:paraId="40D751C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构建综合展示体系，建设对应的医疗机构传染病防治监管主题</w:t>
            </w:r>
          </w:p>
        </w:tc>
      </w:tr>
      <w:tr w:rsidR="00EC4951" w14:paraId="4A1EA752"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B60B51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4</w:t>
            </w:r>
          </w:p>
        </w:tc>
        <w:tc>
          <w:tcPr>
            <w:tcW w:w="742" w:type="dxa"/>
            <w:tcBorders>
              <w:top w:val="nil"/>
              <w:left w:val="nil"/>
              <w:bottom w:val="single" w:sz="4" w:space="0" w:color="auto"/>
              <w:right w:val="single" w:sz="4" w:space="0" w:color="auto"/>
            </w:tcBorders>
            <w:shd w:val="clear" w:color="auto" w:fill="auto"/>
            <w:vAlign w:val="center"/>
          </w:tcPr>
          <w:p w14:paraId="180ED18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0B88C9B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场景建设/主题场景/综合展示体系建设/医疗机构传染病防治监管主题/医疗机构重点部门消毒可追溯监管</w:t>
            </w:r>
          </w:p>
        </w:tc>
        <w:tc>
          <w:tcPr>
            <w:tcW w:w="3094" w:type="dxa"/>
            <w:tcBorders>
              <w:top w:val="nil"/>
              <w:left w:val="nil"/>
              <w:bottom w:val="single" w:sz="4" w:space="0" w:color="auto"/>
              <w:right w:val="single" w:sz="4" w:space="0" w:color="auto"/>
            </w:tcBorders>
            <w:shd w:val="clear" w:color="auto" w:fill="auto"/>
            <w:vAlign w:val="center"/>
          </w:tcPr>
          <w:p w14:paraId="19AE2DC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构建综合展示体系，建设对应的医疗机构传染病防治监管主题</w:t>
            </w:r>
          </w:p>
        </w:tc>
      </w:tr>
      <w:tr w:rsidR="00EC4951" w14:paraId="4ED5769E"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505DCF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5</w:t>
            </w:r>
          </w:p>
        </w:tc>
        <w:tc>
          <w:tcPr>
            <w:tcW w:w="742" w:type="dxa"/>
            <w:tcBorders>
              <w:top w:val="nil"/>
              <w:left w:val="nil"/>
              <w:bottom w:val="single" w:sz="4" w:space="0" w:color="auto"/>
              <w:right w:val="single" w:sz="4" w:space="0" w:color="auto"/>
            </w:tcBorders>
            <w:shd w:val="clear" w:color="auto" w:fill="auto"/>
            <w:vAlign w:val="center"/>
          </w:tcPr>
          <w:p w14:paraId="1CF9CF7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3698A76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场景建设/主题场景/综合展示体系建设/医疗机构传染病防治监管主题/医疗灭菌设备（压力蒸汽）巡回监测</w:t>
            </w:r>
          </w:p>
        </w:tc>
        <w:tc>
          <w:tcPr>
            <w:tcW w:w="3094" w:type="dxa"/>
            <w:tcBorders>
              <w:top w:val="nil"/>
              <w:left w:val="nil"/>
              <w:bottom w:val="single" w:sz="4" w:space="0" w:color="auto"/>
              <w:right w:val="single" w:sz="4" w:space="0" w:color="auto"/>
            </w:tcBorders>
            <w:shd w:val="clear" w:color="auto" w:fill="auto"/>
            <w:vAlign w:val="center"/>
          </w:tcPr>
          <w:p w14:paraId="195AE37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构建综合展示体系，建设对应的医疗机构传染病防治监管主题</w:t>
            </w:r>
          </w:p>
        </w:tc>
      </w:tr>
      <w:tr w:rsidR="00EC4951" w14:paraId="584F4009"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E34672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6</w:t>
            </w:r>
          </w:p>
        </w:tc>
        <w:tc>
          <w:tcPr>
            <w:tcW w:w="742" w:type="dxa"/>
            <w:tcBorders>
              <w:top w:val="nil"/>
              <w:left w:val="nil"/>
              <w:bottom w:val="single" w:sz="4" w:space="0" w:color="auto"/>
              <w:right w:val="single" w:sz="4" w:space="0" w:color="auto"/>
            </w:tcBorders>
            <w:shd w:val="clear" w:color="auto" w:fill="auto"/>
            <w:vAlign w:val="center"/>
          </w:tcPr>
          <w:p w14:paraId="6B67637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785FD3E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场景建设/主题场景/综合展示体系建设/医疗机构重点部门消毒可追溯监管/医疗机构污水消毒管理风险监管</w:t>
            </w:r>
          </w:p>
        </w:tc>
        <w:tc>
          <w:tcPr>
            <w:tcW w:w="3094" w:type="dxa"/>
            <w:tcBorders>
              <w:top w:val="nil"/>
              <w:left w:val="nil"/>
              <w:bottom w:val="single" w:sz="4" w:space="0" w:color="auto"/>
              <w:right w:val="single" w:sz="4" w:space="0" w:color="auto"/>
            </w:tcBorders>
            <w:shd w:val="clear" w:color="auto" w:fill="auto"/>
            <w:vAlign w:val="center"/>
          </w:tcPr>
          <w:p w14:paraId="0F52032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构建综合展示体系，建设对应的医疗机构重点部门消毒可追溯监管</w:t>
            </w:r>
          </w:p>
        </w:tc>
      </w:tr>
      <w:tr w:rsidR="00EC4951" w14:paraId="4C432CC6"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3588FC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7</w:t>
            </w:r>
          </w:p>
        </w:tc>
        <w:tc>
          <w:tcPr>
            <w:tcW w:w="742" w:type="dxa"/>
            <w:tcBorders>
              <w:top w:val="nil"/>
              <w:left w:val="nil"/>
              <w:bottom w:val="single" w:sz="4" w:space="0" w:color="auto"/>
              <w:right w:val="single" w:sz="4" w:space="0" w:color="auto"/>
            </w:tcBorders>
            <w:shd w:val="clear" w:color="auto" w:fill="auto"/>
            <w:vAlign w:val="center"/>
          </w:tcPr>
          <w:p w14:paraId="2791B95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1C7F060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场景建设/主题场景/综合展示体系建设/医疗机构重点部门消毒可追溯监管/血透室内镜口腔消毒监管</w:t>
            </w:r>
          </w:p>
        </w:tc>
        <w:tc>
          <w:tcPr>
            <w:tcW w:w="3094" w:type="dxa"/>
            <w:tcBorders>
              <w:top w:val="nil"/>
              <w:left w:val="nil"/>
              <w:bottom w:val="single" w:sz="4" w:space="0" w:color="auto"/>
              <w:right w:val="single" w:sz="4" w:space="0" w:color="auto"/>
            </w:tcBorders>
            <w:shd w:val="clear" w:color="auto" w:fill="auto"/>
            <w:vAlign w:val="center"/>
          </w:tcPr>
          <w:p w14:paraId="501838A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构建综合展示体系，建设对应的医疗机构重点部门消毒可追溯监管</w:t>
            </w:r>
          </w:p>
        </w:tc>
      </w:tr>
      <w:tr w:rsidR="00EC4951" w14:paraId="78C1C05A"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8197F4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8</w:t>
            </w:r>
          </w:p>
        </w:tc>
        <w:tc>
          <w:tcPr>
            <w:tcW w:w="742" w:type="dxa"/>
            <w:tcBorders>
              <w:top w:val="nil"/>
              <w:left w:val="nil"/>
              <w:bottom w:val="single" w:sz="4" w:space="0" w:color="auto"/>
              <w:right w:val="single" w:sz="4" w:space="0" w:color="auto"/>
            </w:tcBorders>
            <w:shd w:val="clear" w:color="auto" w:fill="auto"/>
            <w:vAlign w:val="center"/>
          </w:tcPr>
          <w:p w14:paraId="1535588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3A913B2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场景建设/主题场景/综合展示体系建设/医疗机构重点部门消毒可追溯监管/病原微生物实验室生物安全风险监管</w:t>
            </w:r>
          </w:p>
        </w:tc>
        <w:tc>
          <w:tcPr>
            <w:tcW w:w="3094" w:type="dxa"/>
            <w:tcBorders>
              <w:top w:val="nil"/>
              <w:left w:val="nil"/>
              <w:bottom w:val="single" w:sz="4" w:space="0" w:color="auto"/>
              <w:right w:val="single" w:sz="4" w:space="0" w:color="auto"/>
            </w:tcBorders>
            <w:shd w:val="clear" w:color="auto" w:fill="auto"/>
            <w:vAlign w:val="center"/>
          </w:tcPr>
          <w:p w14:paraId="709755C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构建综合展示体系，建设对应的医疗机构重点部门消毒可追溯监管</w:t>
            </w:r>
          </w:p>
        </w:tc>
      </w:tr>
      <w:tr w:rsidR="00EC4951" w14:paraId="3D150CDC"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BFD249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9</w:t>
            </w:r>
          </w:p>
        </w:tc>
        <w:tc>
          <w:tcPr>
            <w:tcW w:w="742" w:type="dxa"/>
            <w:tcBorders>
              <w:top w:val="nil"/>
              <w:left w:val="nil"/>
              <w:bottom w:val="single" w:sz="4" w:space="0" w:color="auto"/>
              <w:right w:val="single" w:sz="4" w:space="0" w:color="auto"/>
            </w:tcBorders>
            <w:shd w:val="clear" w:color="auto" w:fill="auto"/>
            <w:vAlign w:val="center"/>
          </w:tcPr>
          <w:p w14:paraId="7972BF3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421E06C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场景建设/主题场景/综合展示体系建设/病原微生物实验室生物安全智能监管主题/病原微生物实验室高致病生物样本运输可追溯监管</w:t>
            </w:r>
          </w:p>
        </w:tc>
        <w:tc>
          <w:tcPr>
            <w:tcW w:w="3094" w:type="dxa"/>
            <w:tcBorders>
              <w:top w:val="nil"/>
              <w:left w:val="nil"/>
              <w:bottom w:val="single" w:sz="4" w:space="0" w:color="auto"/>
              <w:right w:val="single" w:sz="4" w:space="0" w:color="auto"/>
            </w:tcBorders>
            <w:shd w:val="clear" w:color="auto" w:fill="auto"/>
            <w:vAlign w:val="center"/>
          </w:tcPr>
          <w:p w14:paraId="14F6047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构建综合展示体系，建设对应的病原微生物实验室生物安全智能监管主题</w:t>
            </w:r>
          </w:p>
        </w:tc>
      </w:tr>
      <w:tr w:rsidR="00EC4951" w14:paraId="01A73D0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B9B3B6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10</w:t>
            </w:r>
          </w:p>
        </w:tc>
        <w:tc>
          <w:tcPr>
            <w:tcW w:w="742" w:type="dxa"/>
            <w:tcBorders>
              <w:top w:val="nil"/>
              <w:left w:val="nil"/>
              <w:bottom w:val="single" w:sz="4" w:space="0" w:color="auto"/>
              <w:right w:val="single" w:sz="4" w:space="0" w:color="auto"/>
            </w:tcBorders>
            <w:shd w:val="clear" w:color="auto" w:fill="auto"/>
            <w:vAlign w:val="center"/>
          </w:tcPr>
          <w:p w14:paraId="3D428BF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3D00BA1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场景建设/主题场景/综合展示体系建设/病原微生物实验室生物安全智能监管主题/消毒产品使用服务监管</w:t>
            </w:r>
          </w:p>
        </w:tc>
        <w:tc>
          <w:tcPr>
            <w:tcW w:w="3094" w:type="dxa"/>
            <w:tcBorders>
              <w:top w:val="nil"/>
              <w:left w:val="nil"/>
              <w:bottom w:val="single" w:sz="4" w:space="0" w:color="auto"/>
              <w:right w:val="single" w:sz="4" w:space="0" w:color="auto"/>
            </w:tcBorders>
            <w:shd w:val="clear" w:color="auto" w:fill="auto"/>
            <w:vAlign w:val="center"/>
          </w:tcPr>
          <w:p w14:paraId="5FEF7D5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构建综合展示体系，建设对应的病原微生物实验室生物安全智能监管主题</w:t>
            </w:r>
          </w:p>
        </w:tc>
      </w:tr>
      <w:tr w:rsidR="00EC4951" w14:paraId="2E2DC192"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7DE178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11</w:t>
            </w:r>
          </w:p>
        </w:tc>
        <w:tc>
          <w:tcPr>
            <w:tcW w:w="742" w:type="dxa"/>
            <w:tcBorders>
              <w:top w:val="nil"/>
              <w:left w:val="nil"/>
              <w:bottom w:val="single" w:sz="4" w:space="0" w:color="auto"/>
              <w:right w:val="single" w:sz="4" w:space="0" w:color="auto"/>
            </w:tcBorders>
            <w:shd w:val="clear" w:color="auto" w:fill="auto"/>
            <w:vAlign w:val="center"/>
          </w:tcPr>
          <w:p w14:paraId="6E388C6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0A6F16E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场景建设/主题场景/综合展示体系建设/消毒产品和消毒服务智能监管主题/医源性织物消毒智能监管</w:t>
            </w:r>
          </w:p>
        </w:tc>
        <w:tc>
          <w:tcPr>
            <w:tcW w:w="3094" w:type="dxa"/>
            <w:tcBorders>
              <w:top w:val="nil"/>
              <w:left w:val="nil"/>
              <w:bottom w:val="single" w:sz="4" w:space="0" w:color="auto"/>
              <w:right w:val="single" w:sz="4" w:space="0" w:color="auto"/>
            </w:tcBorders>
            <w:shd w:val="clear" w:color="auto" w:fill="auto"/>
            <w:vAlign w:val="center"/>
          </w:tcPr>
          <w:p w14:paraId="62CEAF7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构建综合展示体系，建设对应的消毒产品和消毒服务智能监管主题</w:t>
            </w:r>
          </w:p>
        </w:tc>
      </w:tr>
      <w:tr w:rsidR="00EC4951" w14:paraId="0BDE1F20"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C67BC0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12</w:t>
            </w:r>
          </w:p>
        </w:tc>
        <w:tc>
          <w:tcPr>
            <w:tcW w:w="742" w:type="dxa"/>
            <w:tcBorders>
              <w:top w:val="nil"/>
              <w:left w:val="nil"/>
              <w:bottom w:val="single" w:sz="4" w:space="0" w:color="auto"/>
              <w:right w:val="single" w:sz="4" w:space="0" w:color="auto"/>
            </w:tcBorders>
            <w:shd w:val="clear" w:color="auto" w:fill="auto"/>
            <w:vAlign w:val="center"/>
          </w:tcPr>
          <w:p w14:paraId="22A4548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154B4A3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场景建设/主题场景/综合展示体系建设/消毒产品和消毒服务智能监管主题/现场消毒服务单位的智能监管</w:t>
            </w:r>
          </w:p>
        </w:tc>
        <w:tc>
          <w:tcPr>
            <w:tcW w:w="3094" w:type="dxa"/>
            <w:tcBorders>
              <w:top w:val="nil"/>
              <w:left w:val="nil"/>
              <w:bottom w:val="single" w:sz="4" w:space="0" w:color="auto"/>
              <w:right w:val="single" w:sz="4" w:space="0" w:color="auto"/>
            </w:tcBorders>
            <w:shd w:val="clear" w:color="auto" w:fill="auto"/>
            <w:vAlign w:val="center"/>
          </w:tcPr>
          <w:p w14:paraId="046AAF9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构建综合展示体系，建设对应的消毒产品和消毒服务智能监管主题</w:t>
            </w:r>
          </w:p>
        </w:tc>
      </w:tr>
      <w:tr w:rsidR="00EC4951" w14:paraId="320634C3"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35CD31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13</w:t>
            </w:r>
          </w:p>
        </w:tc>
        <w:tc>
          <w:tcPr>
            <w:tcW w:w="742" w:type="dxa"/>
            <w:tcBorders>
              <w:top w:val="nil"/>
              <w:left w:val="nil"/>
              <w:bottom w:val="single" w:sz="4" w:space="0" w:color="auto"/>
              <w:right w:val="single" w:sz="4" w:space="0" w:color="auto"/>
            </w:tcBorders>
            <w:shd w:val="clear" w:color="auto" w:fill="auto"/>
            <w:vAlign w:val="center"/>
          </w:tcPr>
          <w:p w14:paraId="7B1BB3C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70CC0A7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场景建设/主题场景/综合展示体系建设/消毒产品和消毒服务智能监管主题/社会化医疗消毒供应中心监测监管</w:t>
            </w:r>
          </w:p>
        </w:tc>
        <w:tc>
          <w:tcPr>
            <w:tcW w:w="3094" w:type="dxa"/>
            <w:tcBorders>
              <w:top w:val="nil"/>
              <w:left w:val="nil"/>
              <w:bottom w:val="single" w:sz="4" w:space="0" w:color="auto"/>
              <w:right w:val="single" w:sz="4" w:space="0" w:color="auto"/>
            </w:tcBorders>
            <w:shd w:val="clear" w:color="auto" w:fill="auto"/>
            <w:vAlign w:val="center"/>
          </w:tcPr>
          <w:p w14:paraId="5EBA742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构建综合展示体系，建设对应的消毒产品和消毒服务智能监管主题</w:t>
            </w:r>
          </w:p>
        </w:tc>
      </w:tr>
      <w:tr w:rsidR="00EC4951" w14:paraId="0E931E33"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322F2B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14</w:t>
            </w:r>
          </w:p>
        </w:tc>
        <w:tc>
          <w:tcPr>
            <w:tcW w:w="742" w:type="dxa"/>
            <w:tcBorders>
              <w:top w:val="nil"/>
              <w:left w:val="nil"/>
              <w:bottom w:val="single" w:sz="4" w:space="0" w:color="auto"/>
              <w:right w:val="single" w:sz="4" w:space="0" w:color="auto"/>
            </w:tcBorders>
            <w:shd w:val="clear" w:color="auto" w:fill="auto"/>
            <w:vAlign w:val="center"/>
          </w:tcPr>
          <w:p w14:paraId="5EC5E9B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69A4C54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场景建设/主题场景/综合展示体系建设/消毒产品和消毒服务智能监管主题/市场主体准入准营审管联动监管</w:t>
            </w:r>
          </w:p>
        </w:tc>
        <w:tc>
          <w:tcPr>
            <w:tcW w:w="3094" w:type="dxa"/>
            <w:tcBorders>
              <w:top w:val="nil"/>
              <w:left w:val="nil"/>
              <w:bottom w:val="single" w:sz="4" w:space="0" w:color="auto"/>
              <w:right w:val="single" w:sz="4" w:space="0" w:color="auto"/>
            </w:tcBorders>
            <w:shd w:val="clear" w:color="auto" w:fill="auto"/>
            <w:vAlign w:val="center"/>
          </w:tcPr>
          <w:p w14:paraId="7131624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构建综合展示体系，建设对应的消毒产品和消毒服务智能监管主题</w:t>
            </w:r>
          </w:p>
        </w:tc>
      </w:tr>
      <w:tr w:rsidR="00EC4951" w14:paraId="6362712D"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CFA423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15</w:t>
            </w:r>
          </w:p>
        </w:tc>
        <w:tc>
          <w:tcPr>
            <w:tcW w:w="742" w:type="dxa"/>
            <w:tcBorders>
              <w:top w:val="nil"/>
              <w:left w:val="nil"/>
              <w:bottom w:val="single" w:sz="4" w:space="0" w:color="auto"/>
              <w:right w:val="single" w:sz="4" w:space="0" w:color="auto"/>
            </w:tcBorders>
            <w:shd w:val="clear" w:color="auto" w:fill="auto"/>
            <w:vAlign w:val="center"/>
          </w:tcPr>
          <w:p w14:paraId="67CA76C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5D3C228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场景建设/主题场景/综合展示体系建设/两网融合支撑主题/行业主体证后监管-母婴保健及辅助生殖智能监管</w:t>
            </w:r>
          </w:p>
        </w:tc>
        <w:tc>
          <w:tcPr>
            <w:tcW w:w="3094" w:type="dxa"/>
            <w:tcBorders>
              <w:top w:val="nil"/>
              <w:left w:val="nil"/>
              <w:bottom w:val="single" w:sz="4" w:space="0" w:color="auto"/>
              <w:right w:val="single" w:sz="4" w:space="0" w:color="auto"/>
            </w:tcBorders>
            <w:shd w:val="clear" w:color="auto" w:fill="auto"/>
            <w:vAlign w:val="center"/>
          </w:tcPr>
          <w:p w14:paraId="6705C4F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构建综合展示体系，建设对应的两网融合支撑主题</w:t>
            </w:r>
          </w:p>
        </w:tc>
      </w:tr>
      <w:tr w:rsidR="00EC4951" w14:paraId="44FEEDCA"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29CBAB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16</w:t>
            </w:r>
          </w:p>
        </w:tc>
        <w:tc>
          <w:tcPr>
            <w:tcW w:w="742" w:type="dxa"/>
            <w:tcBorders>
              <w:top w:val="nil"/>
              <w:left w:val="nil"/>
              <w:bottom w:val="single" w:sz="4" w:space="0" w:color="auto"/>
              <w:right w:val="single" w:sz="4" w:space="0" w:color="auto"/>
            </w:tcBorders>
            <w:shd w:val="clear" w:color="auto" w:fill="auto"/>
            <w:vAlign w:val="center"/>
          </w:tcPr>
          <w:p w14:paraId="61B2EEF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2887662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场景建设/主题场景/综合展示体系建设/两网融合支撑主题/行业主体证后监管-医疗机构执业行为的预警监控</w:t>
            </w:r>
          </w:p>
        </w:tc>
        <w:tc>
          <w:tcPr>
            <w:tcW w:w="3094" w:type="dxa"/>
            <w:tcBorders>
              <w:top w:val="nil"/>
              <w:left w:val="nil"/>
              <w:bottom w:val="single" w:sz="4" w:space="0" w:color="auto"/>
              <w:right w:val="single" w:sz="4" w:space="0" w:color="auto"/>
            </w:tcBorders>
            <w:shd w:val="clear" w:color="auto" w:fill="auto"/>
            <w:vAlign w:val="center"/>
          </w:tcPr>
          <w:p w14:paraId="6D67DFB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构建综合展示体系，建设对应的两网融合支撑主题</w:t>
            </w:r>
          </w:p>
        </w:tc>
      </w:tr>
      <w:tr w:rsidR="00EC4951" w14:paraId="77DDE097"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2F524B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17</w:t>
            </w:r>
          </w:p>
        </w:tc>
        <w:tc>
          <w:tcPr>
            <w:tcW w:w="742" w:type="dxa"/>
            <w:tcBorders>
              <w:top w:val="nil"/>
              <w:left w:val="nil"/>
              <w:bottom w:val="single" w:sz="4" w:space="0" w:color="auto"/>
              <w:right w:val="single" w:sz="4" w:space="0" w:color="auto"/>
            </w:tcBorders>
            <w:shd w:val="clear" w:color="auto" w:fill="auto"/>
            <w:vAlign w:val="center"/>
          </w:tcPr>
          <w:p w14:paraId="118F560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42E33B0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场景建设/主题场景/综合展示体系建设/两网融合支撑主题/行业主体证后监管-医疗投诉损害纠纷可追溯监管</w:t>
            </w:r>
          </w:p>
        </w:tc>
        <w:tc>
          <w:tcPr>
            <w:tcW w:w="3094" w:type="dxa"/>
            <w:tcBorders>
              <w:top w:val="nil"/>
              <w:left w:val="nil"/>
              <w:bottom w:val="single" w:sz="4" w:space="0" w:color="auto"/>
              <w:right w:val="single" w:sz="4" w:space="0" w:color="auto"/>
            </w:tcBorders>
            <w:shd w:val="clear" w:color="auto" w:fill="auto"/>
            <w:vAlign w:val="center"/>
          </w:tcPr>
          <w:p w14:paraId="225D7F0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构建综合展示体系，建设对应的两网融合支撑主题</w:t>
            </w:r>
          </w:p>
        </w:tc>
      </w:tr>
      <w:tr w:rsidR="00EC4951" w14:paraId="3162B486"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5FDE68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18</w:t>
            </w:r>
          </w:p>
        </w:tc>
        <w:tc>
          <w:tcPr>
            <w:tcW w:w="742" w:type="dxa"/>
            <w:tcBorders>
              <w:top w:val="nil"/>
              <w:left w:val="nil"/>
              <w:bottom w:val="single" w:sz="4" w:space="0" w:color="auto"/>
              <w:right w:val="single" w:sz="4" w:space="0" w:color="auto"/>
            </w:tcBorders>
            <w:shd w:val="clear" w:color="auto" w:fill="auto"/>
            <w:vAlign w:val="center"/>
          </w:tcPr>
          <w:p w14:paraId="4881DBF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38E0E73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场景建设/主题场景/综合展示体系建设/两网融合支撑主题/行业主体证后监管-CT设备放射质检监管</w:t>
            </w:r>
          </w:p>
        </w:tc>
        <w:tc>
          <w:tcPr>
            <w:tcW w:w="3094" w:type="dxa"/>
            <w:tcBorders>
              <w:top w:val="nil"/>
              <w:left w:val="nil"/>
              <w:bottom w:val="single" w:sz="4" w:space="0" w:color="auto"/>
              <w:right w:val="single" w:sz="4" w:space="0" w:color="auto"/>
            </w:tcBorders>
            <w:shd w:val="clear" w:color="auto" w:fill="auto"/>
            <w:vAlign w:val="center"/>
          </w:tcPr>
          <w:p w14:paraId="27137B0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构建综合展示体系，建设对应的两网融合支撑主题</w:t>
            </w:r>
          </w:p>
        </w:tc>
      </w:tr>
      <w:tr w:rsidR="00EC4951" w14:paraId="6C16E680"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2B4466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19</w:t>
            </w:r>
          </w:p>
        </w:tc>
        <w:tc>
          <w:tcPr>
            <w:tcW w:w="742" w:type="dxa"/>
            <w:tcBorders>
              <w:top w:val="nil"/>
              <w:left w:val="nil"/>
              <w:bottom w:val="single" w:sz="4" w:space="0" w:color="auto"/>
              <w:right w:val="single" w:sz="4" w:space="0" w:color="auto"/>
            </w:tcBorders>
            <w:shd w:val="clear" w:color="auto" w:fill="auto"/>
            <w:vAlign w:val="center"/>
          </w:tcPr>
          <w:p w14:paraId="48FCDEF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2801860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场景建设/主题场景/综合展示体系建设/两网融合支撑主题/行业主体证后监管-职业病危害智能分类监管</w:t>
            </w:r>
          </w:p>
        </w:tc>
        <w:tc>
          <w:tcPr>
            <w:tcW w:w="3094" w:type="dxa"/>
            <w:tcBorders>
              <w:top w:val="nil"/>
              <w:left w:val="nil"/>
              <w:bottom w:val="single" w:sz="4" w:space="0" w:color="auto"/>
              <w:right w:val="single" w:sz="4" w:space="0" w:color="auto"/>
            </w:tcBorders>
            <w:shd w:val="clear" w:color="auto" w:fill="auto"/>
            <w:vAlign w:val="center"/>
          </w:tcPr>
          <w:p w14:paraId="5D7EFF5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构建综合展示体系，建设对应的两网融合支撑主题</w:t>
            </w:r>
          </w:p>
        </w:tc>
      </w:tr>
      <w:tr w:rsidR="00EC4951" w14:paraId="5C893299"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595AF4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20</w:t>
            </w:r>
          </w:p>
        </w:tc>
        <w:tc>
          <w:tcPr>
            <w:tcW w:w="742" w:type="dxa"/>
            <w:tcBorders>
              <w:top w:val="nil"/>
              <w:left w:val="nil"/>
              <w:bottom w:val="single" w:sz="4" w:space="0" w:color="auto"/>
              <w:right w:val="single" w:sz="4" w:space="0" w:color="auto"/>
            </w:tcBorders>
            <w:shd w:val="clear" w:color="auto" w:fill="auto"/>
            <w:vAlign w:val="center"/>
          </w:tcPr>
          <w:p w14:paraId="1A728E3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37C68FC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场景建设/主题场景/综合展示体系建设/两网融合支撑主题/公共饮水卫生状况监管（一期居民小区生活饮用水卫生主题拓展）</w:t>
            </w:r>
          </w:p>
        </w:tc>
        <w:tc>
          <w:tcPr>
            <w:tcW w:w="3094" w:type="dxa"/>
            <w:tcBorders>
              <w:top w:val="nil"/>
              <w:left w:val="nil"/>
              <w:bottom w:val="single" w:sz="4" w:space="0" w:color="auto"/>
              <w:right w:val="single" w:sz="4" w:space="0" w:color="auto"/>
            </w:tcBorders>
            <w:shd w:val="clear" w:color="auto" w:fill="auto"/>
            <w:vAlign w:val="center"/>
          </w:tcPr>
          <w:p w14:paraId="578676D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构建综合展示体系，建设对应的两网融合支撑主题</w:t>
            </w:r>
          </w:p>
        </w:tc>
      </w:tr>
      <w:tr w:rsidR="00EC4951" w14:paraId="34525F7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6670F6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21</w:t>
            </w:r>
          </w:p>
        </w:tc>
        <w:tc>
          <w:tcPr>
            <w:tcW w:w="742" w:type="dxa"/>
            <w:tcBorders>
              <w:top w:val="nil"/>
              <w:left w:val="nil"/>
              <w:bottom w:val="single" w:sz="4" w:space="0" w:color="auto"/>
              <w:right w:val="single" w:sz="4" w:space="0" w:color="auto"/>
            </w:tcBorders>
            <w:shd w:val="clear" w:color="auto" w:fill="auto"/>
            <w:vAlign w:val="center"/>
          </w:tcPr>
          <w:p w14:paraId="0AC65A2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767E4AE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场景建设/主题场景/综合展示体系建设/两网融合支撑主题/重点公共场所卫生智能监管（一期重点公共场所卫生管理主题拓展）</w:t>
            </w:r>
          </w:p>
        </w:tc>
        <w:tc>
          <w:tcPr>
            <w:tcW w:w="3094" w:type="dxa"/>
            <w:tcBorders>
              <w:top w:val="nil"/>
              <w:left w:val="nil"/>
              <w:bottom w:val="single" w:sz="4" w:space="0" w:color="auto"/>
              <w:right w:val="single" w:sz="4" w:space="0" w:color="auto"/>
            </w:tcBorders>
            <w:shd w:val="clear" w:color="auto" w:fill="auto"/>
            <w:vAlign w:val="center"/>
          </w:tcPr>
          <w:p w14:paraId="660DA3D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构建综合展示体系，建设对应的两网融合支撑主题</w:t>
            </w:r>
          </w:p>
        </w:tc>
      </w:tr>
      <w:tr w:rsidR="00EC4951" w14:paraId="41CDD493"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725509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22</w:t>
            </w:r>
          </w:p>
        </w:tc>
        <w:tc>
          <w:tcPr>
            <w:tcW w:w="742" w:type="dxa"/>
            <w:tcBorders>
              <w:top w:val="nil"/>
              <w:left w:val="nil"/>
              <w:bottom w:val="single" w:sz="4" w:space="0" w:color="auto"/>
              <w:right w:val="single" w:sz="4" w:space="0" w:color="auto"/>
            </w:tcBorders>
            <w:shd w:val="clear" w:color="auto" w:fill="auto"/>
            <w:vAlign w:val="center"/>
          </w:tcPr>
          <w:p w14:paraId="4D90999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3F60808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场景建设/主题场景/综合展示体系建设/两网融合支撑主题/医疗机构传染病报告违法违规监管</w:t>
            </w:r>
          </w:p>
        </w:tc>
        <w:tc>
          <w:tcPr>
            <w:tcW w:w="3094" w:type="dxa"/>
            <w:tcBorders>
              <w:top w:val="nil"/>
              <w:left w:val="nil"/>
              <w:bottom w:val="single" w:sz="4" w:space="0" w:color="auto"/>
              <w:right w:val="single" w:sz="4" w:space="0" w:color="auto"/>
            </w:tcBorders>
            <w:shd w:val="clear" w:color="auto" w:fill="auto"/>
            <w:vAlign w:val="center"/>
          </w:tcPr>
          <w:p w14:paraId="742EC87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构建综合展示体系，建设对应的两网融合支撑主题</w:t>
            </w:r>
          </w:p>
        </w:tc>
      </w:tr>
      <w:tr w:rsidR="00EC4951" w14:paraId="16FF1B92"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060E6B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23</w:t>
            </w:r>
          </w:p>
        </w:tc>
        <w:tc>
          <w:tcPr>
            <w:tcW w:w="742" w:type="dxa"/>
            <w:tcBorders>
              <w:top w:val="nil"/>
              <w:left w:val="nil"/>
              <w:bottom w:val="single" w:sz="4" w:space="0" w:color="auto"/>
              <w:right w:val="single" w:sz="4" w:space="0" w:color="auto"/>
            </w:tcBorders>
            <w:shd w:val="clear" w:color="auto" w:fill="auto"/>
            <w:vAlign w:val="center"/>
          </w:tcPr>
          <w:p w14:paraId="7080CA9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17E9965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场景建设/主题场景/底数数据库建设/医疗机构传染病防治监管主题/医疗卫生机构预防接种管理违法违规监管</w:t>
            </w:r>
          </w:p>
        </w:tc>
        <w:tc>
          <w:tcPr>
            <w:tcW w:w="3094" w:type="dxa"/>
            <w:tcBorders>
              <w:top w:val="nil"/>
              <w:left w:val="nil"/>
              <w:bottom w:val="single" w:sz="4" w:space="0" w:color="auto"/>
              <w:right w:val="single" w:sz="4" w:space="0" w:color="auto"/>
            </w:tcBorders>
            <w:shd w:val="clear" w:color="auto" w:fill="auto"/>
            <w:vAlign w:val="center"/>
          </w:tcPr>
          <w:p w14:paraId="773A69F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构建底数数据库，建设对应的医疗机构传染病防治监管主题</w:t>
            </w:r>
          </w:p>
        </w:tc>
      </w:tr>
      <w:tr w:rsidR="00EC4951" w14:paraId="13F5CD9D"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3D15B6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24</w:t>
            </w:r>
          </w:p>
        </w:tc>
        <w:tc>
          <w:tcPr>
            <w:tcW w:w="742" w:type="dxa"/>
            <w:tcBorders>
              <w:top w:val="nil"/>
              <w:left w:val="nil"/>
              <w:bottom w:val="single" w:sz="4" w:space="0" w:color="auto"/>
              <w:right w:val="single" w:sz="4" w:space="0" w:color="auto"/>
            </w:tcBorders>
            <w:shd w:val="clear" w:color="auto" w:fill="auto"/>
            <w:vAlign w:val="center"/>
          </w:tcPr>
          <w:p w14:paraId="21AD1E9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097B775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场景建设/主题场景/底数数据库建设/医疗机构传染病防治监管主题/医疗机构废物暂存场所可视化监管</w:t>
            </w:r>
          </w:p>
        </w:tc>
        <w:tc>
          <w:tcPr>
            <w:tcW w:w="3094" w:type="dxa"/>
            <w:tcBorders>
              <w:top w:val="nil"/>
              <w:left w:val="nil"/>
              <w:bottom w:val="single" w:sz="4" w:space="0" w:color="auto"/>
              <w:right w:val="single" w:sz="4" w:space="0" w:color="auto"/>
            </w:tcBorders>
            <w:shd w:val="clear" w:color="auto" w:fill="auto"/>
            <w:vAlign w:val="center"/>
          </w:tcPr>
          <w:p w14:paraId="609D774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构建底数数据库，建设对应的医疗机构传染病防治监管主题</w:t>
            </w:r>
          </w:p>
        </w:tc>
      </w:tr>
      <w:tr w:rsidR="00EC4951" w14:paraId="1B6408CA"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7DDCC5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25</w:t>
            </w:r>
          </w:p>
        </w:tc>
        <w:tc>
          <w:tcPr>
            <w:tcW w:w="742" w:type="dxa"/>
            <w:tcBorders>
              <w:top w:val="nil"/>
              <w:left w:val="nil"/>
              <w:bottom w:val="single" w:sz="4" w:space="0" w:color="auto"/>
              <w:right w:val="single" w:sz="4" w:space="0" w:color="auto"/>
            </w:tcBorders>
            <w:shd w:val="clear" w:color="auto" w:fill="auto"/>
            <w:vAlign w:val="center"/>
          </w:tcPr>
          <w:p w14:paraId="72F3EF7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13361F8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场景建设/主题场景/底数数据库建设/医疗机构传染病防治监管主题/医疗机构重点部门消毒可追溯监管</w:t>
            </w:r>
          </w:p>
        </w:tc>
        <w:tc>
          <w:tcPr>
            <w:tcW w:w="3094" w:type="dxa"/>
            <w:tcBorders>
              <w:top w:val="nil"/>
              <w:left w:val="nil"/>
              <w:bottom w:val="single" w:sz="4" w:space="0" w:color="auto"/>
              <w:right w:val="single" w:sz="4" w:space="0" w:color="auto"/>
            </w:tcBorders>
            <w:shd w:val="clear" w:color="auto" w:fill="auto"/>
            <w:vAlign w:val="center"/>
          </w:tcPr>
          <w:p w14:paraId="1E64C84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构建底数数据库，建设对应的医疗机构传染病防治监管主题</w:t>
            </w:r>
          </w:p>
        </w:tc>
      </w:tr>
      <w:tr w:rsidR="00EC4951" w14:paraId="19072501"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7B1DB5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26</w:t>
            </w:r>
          </w:p>
        </w:tc>
        <w:tc>
          <w:tcPr>
            <w:tcW w:w="742" w:type="dxa"/>
            <w:tcBorders>
              <w:top w:val="nil"/>
              <w:left w:val="nil"/>
              <w:bottom w:val="single" w:sz="4" w:space="0" w:color="auto"/>
              <w:right w:val="single" w:sz="4" w:space="0" w:color="auto"/>
            </w:tcBorders>
            <w:shd w:val="clear" w:color="auto" w:fill="auto"/>
            <w:vAlign w:val="center"/>
          </w:tcPr>
          <w:p w14:paraId="2D37732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4349E9B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场景建设/主题场景/底数数据库建设/医疗机构传染病防治监管主题/医疗灭菌设备（压力蒸汽）巡回监测</w:t>
            </w:r>
          </w:p>
        </w:tc>
        <w:tc>
          <w:tcPr>
            <w:tcW w:w="3094" w:type="dxa"/>
            <w:tcBorders>
              <w:top w:val="nil"/>
              <w:left w:val="nil"/>
              <w:bottom w:val="single" w:sz="4" w:space="0" w:color="auto"/>
              <w:right w:val="single" w:sz="4" w:space="0" w:color="auto"/>
            </w:tcBorders>
            <w:shd w:val="clear" w:color="auto" w:fill="auto"/>
            <w:vAlign w:val="center"/>
          </w:tcPr>
          <w:p w14:paraId="059750E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构建底数数据库，建设对应的医疗机构传染病防治监管主题</w:t>
            </w:r>
          </w:p>
        </w:tc>
      </w:tr>
      <w:tr w:rsidR="00EC4951" w14:paraId="5A66A4EB"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223599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27</w:t>
            </w:r>
          </w:p>
        </w:tc>
        <w:tc>
          <w:tcPr>
            <w:tcW w:w="742" w:type="dxa"/>
            <w:tcBorders>
              <w:top w:val="nil"/>
              <w:left w:val="nil"/>
              <w:bottom w:val="single" w:sz="4" w:space="0" w:color="auto"/>
              <w:right w:val="single" w:sz="4" w:space="0" w:color="auto"/>
            </w:tcBorders>
            <w:shd w:val="clear" w:color="auto" w:fill="auto"/>
            <w:vAlign w:val="center"/>
          </w:tcPr>
          <w:p w14:paraId="6131324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3763872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场景建设/主题场景/底数数据库建设/医疗机构重点部门消毒可追溯监管/医疗机构污水消毒管理风险监管</w:t>
            </w:r>
          </w:p>
        </w:tc>
        <w:tc>
          <w:tcPr>
            <w:tcW w:w="3094" w:type="dxa"/>
            <w:tcBorders>
              <w:top w:val="nil"/>
              <w:left w:val="nil"/>
              <w:bottom w:val="single" w:sz="4" w:space="0" w:color="auto"/>
              <w:right w:val="single" w:sz="4" w:space="0" w:color="auto"/>
            </w:tcBorders>
            <w:shd w:val="clear" w:color="auto" w:fill="auto"/>
            <w:vAlign w:val="center"/>
          </w:tcPr>
          <w:p w14:paraId="004461C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构建底数数据库，建设对应的医疗机构重点部门消毒可追溯监管</w:t>
            </w:r>
          </w:p>
        </w:tc>
      </w:tr>
      <w:tr w:rsidR="00EC4951" w14:paraId="36A7083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ED19E9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28</w:t>
            </w:r>
          </w:p>
        </w:tc>
        <w:tc>
          <w:tcPr>
            <w:tcW w:w="742" w:type="dxa"/>
            <w:tcBorders>
              <w:top w:val="nil"/>
              <w:left w:val="nil"/>
              <w:bottom w:val="single" w:sz="4" w:space="0" w:color="auto"/>
              <w:right w:val="single" w:sz="4" w:space="0" w:color="auto"/>
            </w:tcBorders>
            <w:shd w:val="clear" w:color="auto" w:fill="auto"/>
            <w:vAlign w:val="center"/>
          </w:tcPr>
          <w:p w14:paraId="3ABEF40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4AA5A31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场景建设/主题场景/底数数据库建设/医疗机构重点部门消毒可追溯监管/血透室内镜口腔消毒监管</w:t>
            </w:r>
          </w:p>
        </w:tc>
        <w:tc>
          <w:tcPr>
            <w:tcW w:w="3094" w:type="dxa"/>
            <w:tcBorders>
              <w:top w:val="nil"/>
              <w:left w:val="nil"/>
              <w:bottom w:val="single" w:sz="4" w:space="0" w:color="auto"/>
              <w:right w:val="single" w:sz="4" w:space="0" w:color="auto"/>
            </w:tcBorders>
            <w:shd w:val="clear" w:color="auto" w:fill="auto"/>
            <w:vAlign w:val="center"/>
          </w:tcPr>
          <w:p w14:paraId="4F6D7ED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构建底数数据库，建设对应的医疗机构重点部门消毒可追溯监管</w:t>
            </w:r>
          </w:p>
        </w:tc>
      </w:tr>
      <w:tr w:rsidR="00EC4951" w14:paraId="7E841F63"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0F4171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29</w:t>
            </w:r>
          </w:p>
        </w:tc>
        <w:tc>
          <w:tcPr>
            <w:tcW w:w="742" w:type="dxa"/>
            <w:tcBorders>
              <w:top w:val="nil"/>
              <w:left w:val="nil"/>
              <w:bottom w:val="single" w:sz="4" w:space="0" w:color="auto"/>
              <w:right w:val="single" w:sz="4" w:space="0" w:color="auto"/>
            </w:tcBorders>
            <w:shd w:val="clear" w:color="auto" w:fill="auto"/>
            <w:vAlign w:val="center"/>
          </w:tcPr>
          <w:p w14:paraId="6F262AF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264B114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场景建设/主题场景/底数数据库建设/医疗机构重点部门消毒可追溯监管/病原微生物实验室生物安全风险监管</w:t>
            </w:r>
          </w:p>
        </w:tc>
        <w:tc>
          <w:tcPr>
            <w:tcW w:w="3094" w:type="dxa"/>
            <w:tcBorders>
              <w:top w:val="nil"/>
              <w:left w:val="nil"/>
              <w:bottom w:val="single" w:sz="4" w:space="0" w:color="auto"/>
              <w:right w:val="single" w:sz="4" w:space="0" w:color="auto"/>
            </w:tcBorders>
            <w:shd w:val="clear" w:color="auto" w:fill="auto"/>
            <w:vAlign w:val="center"/>
          </w:tcPr>
          <w:p w14:paraId="28E1EE6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构建底数数据库，建设对应的医疗机构重点部门消毒可追溯监管</w:t>
            </w:r>
          </w:p>
        </w:tc>
      </w:tr>
      <w:tr w:rsidR="00EC4951" w14:paraId="5A721E59"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DB512B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30</w:t>
            </w:r>
          </w:p>
        </w:tc>
        <w:tc>
          <w:tcPr>
            <w:tcW w:w="742" w:type="dxa"/>
            <w:tcBorders>
              <w:top w:val="nil"/>
              <w:left w:val="nil"/>
              <w:bottom w:val="single" w:sz="4" w:space="0" w:color="auto"/>
              <w:right w:val="single" w:sz="4" w:space="0" w:color="auto"/>
            </w:tcBorders>
            <w:shd w:val="clear" w:color="auto" w:fill="auto"/>
            <w:vAlign w:val="center"/>
          </w:tcPr>
          <w:p w14:paraId="169C237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7F0A5BE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场景建设/主题场景/底数数据库建设/病原微生物实验室生物安全智能监管主题/病原微生物实验室高致病生物样本运输可追溯监管</w:t>
            </w:r>
          </w:p>
        </w:tc>
        <w:tc>
          <w:tcPr>
            <w:tcW w:w="3094" w:type="dxa"/>
            <w:tcBorders>
              <w:top w:val="nil"/>
              <w:left w:val="nil"/>
              <w:bottom w:val="single" w:sz="4" w:space="0" w:color="auto"/>
              <w:right w:val="single" w:sz="4" w:space="0" w:color="auto"/>
            </w:tcBorders>
            <w:shd w:val="clear" w:color="auto" w:fill="auto"/>
            <w:vAlign w:val="center"/>
          </w:tcPr>
          <w:p w14:paraId="4B74C9E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构建底数数据库，建设对应的病原微生物实验室生物安全智能监管主题</w:t>
            </w:r>
          </w:p>
        </w:tc>
      </w:tr>
      <w:tr w:rsidR="00EC4951" w14:paraId="63829E7D"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703131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31</w:t>
            </w:r>
          </w:p>
        </w:tc>
        <w:tc>
          <w:tcPr>
            <w:tcW w:w="742" w:type="dxa"/>
            <w:tcBorders>
              <w:top w:val="nil"/>
              <w:left w:val="nil"/>
              <w:bottom w:val="single" w:sz="4" w:space="0" w:color="auto"/>
              <w:right w:val="single" w:sz="4" w:space="0" w:color="auto"/>
            </w:tcBorders>
            <w:shd w:val="clear" w:color="auto" w:fill="auto"/>
            <w:vAlign w:val="center"/>
          </w:tcPr>
          <w:p w14:paraId="7C008CF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3C2C7BE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场景建设/主题场景/底数数据库建设/病原微生物实验室生物安全智能监管主题/消毒产品使用服务监管</w:t>
            </w:r>
          </w:p>
        </w:tc>
        <w:tc>
          <w:tcPr>
            <w:tcW w:w="3094" w:type="dxa"/>
            <w:tcBorders>
              <w:top w:val="nil"/>
              <w:left w:val="nil"/>
              <w:bottom w:val="single" w:sz="4" w:space="0" w:color="auto"/>
              <w:right w:val="single" w:sz="4" w:space="0" w:color="auto"/>
            </w:tcBorders>
            <w:shd w:val="clear" w:color="auto" w:fill="auto"/>
            <w:vAlign w:val="center"/>
          </w:tcPr>
          <w:p w14:paraId="119A322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构建底数数据库，建设对应的病原微生物实验室生物安全智能监管主题</w:t>
            </w:r>
          </w:p>
        </w:tc>
      </w:tr>
      <w:tr w:rsidR="00EC4951" w14:paraId="727A88AA"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507149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32</w:t>
            </w:r>
          </w:p>
        </w:tc>
        <w:tc>
          <w:tcPr>
            <w:tcW w:w="742" w:type="dxa"/>
            <w:tcBorders>
              <w:top w:val="nil"/>
              <w:left w:val="nil"/>
              <w:bottom w:val="single" w:sz="4" w:space="0" w:color="auto"/>
              <w:right w:val="single" w:sz="4" w:space="0" w:color="auto"/>
            </w:tcBorders>
            <w:shd w:val="clear" w:color="auto" w:fill="auto"/>
            <w:vAlign w:val="center"/>
          </w:tcPr>
          <w:p w14:paraId="1BAD2C3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5D85E12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场景建设/主题场景/底数数据库建设/消毒产品和消毒服务智能监管主题/医源性织物消毒智能监管</w:t>
            </w:r>
          </w:p>
        </w:tc>
        <w:tc>
          <w:tcPr>
            <w:tcW w:w="3094" w:type="dxa"/>
            <w:tcBorders>
              <w:top w:val="nil"/>
              <w:left w:val="nil"/>
              <w:bottom w:val="single" w:sz="4" w:space="0" w:color="auto"/>
              <w:right w:val="single" w:sz="4" w:space="0" w:color="auto"/>
            </w:tcBorders>
            <w:shd w:val="clear" w:color="auto" w:fill="auto"/>
            <w:vAlign w:val="center"/>
          </w:tcPr>
          <w:p w14:paraId="741C086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构建底数数据库，建设对应的消毒产品和消毒服务智能监管主题</w:t>
            </w:r>
          </w:p>
        </w:tc>
      </w:tr>
      <w:tr w:rsidR="00EC4951" w14:paraId="45962343"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1D9E5B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33</w:t>
            </w:r>
          </w:p>
        </w:tc>
        <w:tc>
          <w:tcPr>
            <w:tcW w:w="742" w:type="dxa"/>
            <w:tcBorders>
              <w:top w:val="nil"/>
              <w:left w:val="nil"/>
              <w:bottom w:val="single" w:sz="4" w:space="0" w:color="auto"/>
              <w:right w:val="single" w:sz="4" w:space="0" w:color="auto"/>
            </w:tcBorders>
            <w:shd w:val="clear" w:color="auto" w:fill="auto"/>
            <w:vAlign w:val="center"/>
          </w:tcPr>
          <w:p w14:paraId="7F4E25A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7407236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场景建设/主题场景/底数数据库建设/消毒产品和消毒服务智能监管主题/现场消毒服务单位的智能监管</w:t>
            </w:r>
          </w:p>
        </w:tc>
        <w:tc>
          <w:tcPr>
            <w:tcW w:w="3094" w:type="dxa"/>
            <w:tcBorders>
              <w:top w:val="nil"/>
              <w:left w:val="nil"/>
              <w:bottom w:val="single" w:sz="4" w:space="0" w:color="auto"/>
              <w:right w:val="single" w:sz="4" w:space="0" w:color="auto"/>
            </w:tcBorders>
            <w:shd w:val="clear" w:color="auto" w:fill="auto"/>
            <w:vAlign w:val="center"/>
          </w:tcPr>
          <w:p w14:paraId="50E6E96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构建底数数据库，建设对应的消毒产品和消毒服务智能监管主题</w:t>
            </w:r>
          </w:p>
        </w:tc>
      </w:tr>
      <w:tr w:rsidR="00EC4951" w14:paraId="296ED245"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BD3964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34</w:t>
            </w:r>
          </w:p>
        </w:tc>
        <w:tc>
          <w:tcPr>
            <w:tcW w:w="742" w:type="dxa"/>
            <w:tcBorders>
              <w:top w:val="nil"/>
              <w:left w:val="nil"/>
              <w:bottom w:val="single" w:sz="4" w:space="0" w:color="auto"/>
              <w:right w:val="single" w:sz="4" w:space="0" w:color="auto"/>
            </w:tcBorders>
            <w:shd w:val="clear" w:color="auto" w:fill="auto"/>
            <w:vAlign w:val="center"/>
          </w:tcPr>
          <w:p w14:paraId="6F3A2DC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25FB771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场景建设/主题场景/底数数据库建设/消毒产品和消毒服务智能监管主题/社会化医疗消毒供应中心监测监管</w:t>
            </w:r>
          </w:p>
        </w:tc>
        <w:tc>
          <w:tcPr>
            <w:tcW w:w="3094" w:type="dxa"/>
            <w:tcBorders>
              <w:top w:val="nil"/>
              <w:left w:val="nil"/>
              <w:bottom w:val="single" w:sz="4" w:space="0" w:color="auto"/>
              <w:right w:val="single" w:sz="4" w:space="0" w:color="auto"/>
            </w:tcBorders>
            <w:shd w:val="clear" w:color="auto" w:fill="auto"/>
            <w:vAlign w:val="center"/>
          </w:tcPr>
          <w:p w14:paraId="3B14D65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构建底数数据库，建设对应的消毒产品和消毒服务智能监管主题</w:t>
            </w:r>
          </w:p>
        </w:tc>
      </w:tr>
      <w:tr w:rsidR="00EC4951" w14:paraId="693F7F3C"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B8569A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35</w:t>
            </w:r>
          </w:p>
        </w:tc>
        <w:tc>
          <w:tcPr>
            <w:tcW w:w="742" w:type="dxa"/>
            <w:tcBorders>
              <w:top w:val="nil"/>
              <w:left w:val="nil"/>
              <w:bottom w:val="single" w:sz="4" w:space="0" w:color="auto"/>
              <w:right w:val="single" w:sz="4" w:space="0" w:color="auto"/>
            </w:tcBorders>
            <w:shd w:val="clear" w:color="auto" w:fill="auto"/>
            <w:vAlign w:val="center"/>
          </w:tcPr>
          <w:p w14:paraId="6833C5B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2534322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场景建设/主题场景/底数数据库建设/消毒产品和消毒服务智能监管主题/市场主体准入准营审管联动监管</w:t>
            </w:r>
          </w:p>
        </w:tc>
        <w:tc>
          <w:tcPr>
            <w:tcW w:w="3094" w:type="dxa"/>
            <w:tcBorders>
              <w:top w:val="nil"/>
              <w:left w:val="nil"/>
              <w:bottom w:val="single" w:sz="4" w:space="0" w:color="auto"/>
              <w:right w:val="single" w:sz="4" w:space="0" w:color="auto"/>
            </w:tcBorders>
            <w:shd w:val="clear" w:color="auto" w:fill="auto"/>
            <w:vAlign w:val="center"/>
          </w:tcPr>
          <w:p w14:paraId="5E75D37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构建底数数据库，建设对应的消毒产品和消毒服务智能监管主题</w:t>
            </w:r>
          </w:p>
        </w:tc>
      </w:tr>
      <w:tr w:rsidR="00EC4951" w14:paraId="45C9226E"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401014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36</w:t>
            </w:r>
          </w:p>
        </w:tc>
        <w:tc>
          <w:tcPr>
            <w:tcW w:w="742" w:type="dxa"/>
            <w:tcBorders>
              <w:top w:val="nil"/>
              <w:left w:val="nil"/>
              <w:bottom w:val="single" w:sz="4" w:space="0" w:color="auto"/>
              <w:right w:val="single" w:sz="4" w:space="0" w:color="auto"/>
            </w:tcBorders>
            <w:shd w:val="clear" w:color="auto" w:fill="auto"/>
            <w:vAlign w:val="center"/>
          </w:tcPr>
          <w:p w14:paraId="759BE56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78BB7E1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场景建设/主题场景/底数数据库建设/两网融合支撑主题/行业主体证后监管-母婴保健及辅助生殖智能监管</w:t>
            </w:r>
          </w:p>
        </w:tc>
        <w:tc>
          <w:tcPr>
            <w:tcW w:w="3094" w:type="dxa"/>
            <w:tcBorders>
              <w:top w:val="nil"/>
              <w:left w:val="nil"/>
              <w:bottom w:val="single" w:sz="4" w:space="0" w:color="auto"/>
              <w:right w:val="single" w:sz="4" w:space="0" w:color="auto"/>
            </w:tcBorders>
            <w:shd w:val="clear" w:color="auto" w:fill="auto"/>
            <w:vAlign w:val="center"/>
          </w:tcPr>
          <w:p w14:paraId="4BE25AF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构建底数数据库，建设对应的两网融合支撑主题</w:t>
            </w:r>
          </w:p>
        </w:tc>
      </w:tr>
      <w:tr w:rsidR="00EC4951" w14:paraId="37A457CB"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03AA83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37</w:t>
            </w:r>
          </w:p>
        </w:tc>
        <w:tc>
          <w:tcPr>
            <w:tcW w:w="742" w:type="dxa"/>
            <w:tcBorders>
              <w:top w:val="nil"/>
              <w:left w:val="nil"/>
              <w:bottom w:val="single" w:sz="4" w:space="0" w:color="auto"/>
              <w:right w:val="single" w:sz="4" w:space="0" w:color="auto"/>
            </w:tcBorders>
            <w:shd w:val="clear" w:color="auto" w:fill="auto"/>
            <w:vAlign w:val="center"/>
          </w:tcPr>
          <w:p w14:paraId="7554CA3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50DE26E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场景建设/主题场景/底数数据库建设/两网融合支撑主题/行业主体证后监管-医疗机构执业行为的预警监控</w:t>
            </w:r>
          </w:p>
        </w:tc>
        <w:tc>
          <w:tcPr>
            <w:tcW w:w="3094" w:type="dxa"/>
            <w:tcBorders>
              <w:top w:val="nil"/>
              <w:left w:val="nil"/>
              <w:bottom w:val="single" w:sz="4" w:space="0" w:color="auto"/>
              <w:right w:val="single" w:sz="4" w:space="0" w:color="auto"/>
            </w:tcBorders>
            <w:shd w:val="clear" w:color="auto" w:fill="auto"/>
            <w:vAlign w:val="center"/>
          </w:tcPr>
          <w:p w14:paraId="75862E1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构建底数数据库，建设对应的两网融合支撑主题</w:t>
            </w:r>
          </w:p>
        </w:tc>
      </w:tr>
      <w:tr w:rsidR="00EC4951" w14:paraId="2740E67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6C8DC6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38</w:t>
            </w:r>
          </w:p>
        </w:tc>
        <w:tc>
          <w:tcPr>
            <w:tcW w:w="742" w:type="dxa"/>
            <w:tcBorders>
              <w:top w:val="nil"/>
              <w:left w:val="nil"/>
              <w:bottom w:val="single" w:sz="4" w:space="0" w:color="auto"/>
              <w:right w:val="single" w:sz="4" w:space="0" w:color="auto"/>
            </w:tcBorders>
            <w:shd w:val="clear" w:color="auto" w:fill="auto"/>
            <w:vAlign w:val="center"/>
          </w:tcPr>
          <w:p w14:paraId="52BBB36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05DE76C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场景建设/主题场景/底数数据库建设/两网融合支撑主题/行业主体证后监管-医疗投诉损害纠纷可追溯监管</w:t>
            </w:r>
          </w:p>
        </w:tc>
        <w:tc>
          <w:tcPr>
            <w:tcW w:w="3094" w:type="dxa"/>
            <w:tcBorders>
              <w:top w:val="nil"/>
              <w:left w:val="nil"/>
              <w:bottom w:val="single" w:sz="4" w:space="0" w:color="auto"/>
              <w:right w:val="single" w:sz="4" w:space="0" w:color="auto"/>
            </w:tcBorders>
            <w:shd w:val="clear" w:color="auto" w:fill="auto"/>
            <w:vAlign w:val="center"/>
          </w:tcPr>
          <w:p w14:paraId="427F432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构建底数数据库，建设对应的两网融合支撑主题</w:t>
            </w:r>
          </w:p>
        </w:tc>
      </w:tr>
      <w:tr w:rsidR="00EC4951" w14:paraId="46B0BD30"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FD7651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39</w:t>
            </w:r>
          </w:p>
        </w:tc>
        <w:tc>
          <w:tcPr>
            <w:tcW w:w="742" w:type="dxa"/>
            <w:tcBorders>
              <w:top w:val="nil"/>
              <w:left w:val="nil"/>
              <w:bottom w:val="single" w:sz="4" w:space="0" w:color="auto"/>
              <w:right w:val="single" w:sz="4" w:space="0" w:color="auto"/>
            </w:tcBorders>
            <w:shd w:val="clear" w:color="auto" w:fill="auto"/>
            <w:vAlign w:val="center"/>
          </w:tcPr>
          <w:p w14:paraId="054ECE4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3B4B101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场景建设/主题场景/底数数据库建设/两网融合支撑主题/行业主体证后监管-CT设备放射质检监管</w:t>
            </w:r>
          </w:p>
        </w:tc>
        <w:tc>
          <w:tcPr>
            <w:tcW w:w="3094" w:type="dxa"/>
            <w:tcBorders>
              <w:top w:val="nil"/>
              <w:left w:val="nil"/>
              <w:bottom w:val="single" w:sz="4" w:space="0" w:color="auto"/>
              <w:right w:val="single" w:sz="4" w:space="0" w:color="auto"/>
            </w:tcBorders>
            <w:shd w:val="clear" w:color="auto" w:fill="auto"/>
            <w:vAlign w:val="center"/>
          </w:tcPr>
          <w:p w14:paraId="49B52DF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构建底数数据库，建设对应的两网融合支撑主题</w:t>
            </w:r>
          </w:p>
        </w:tc>
      </w:tr>
      <w:tr w:rsidR="00EC4951" w14:paraId="759B4DBB"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556A23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40</w:t>
            </w:r>
          </w:p>
        </w:tc>
        <w:tc>
          <w:tcPr>
            <w:tcW w:w="742" w:type="dxa"/>
            <w:tcBorders>
              <w:top w:val="nil"/>
              <w:left w:val="nil"/>
              <w:bottom w:val="single" w:sz="4" w:space="0" w:color="auto"/>
              <w:right w:val="single" w:sz="4" w:space="0" w:color="auto"/>
            </w:tcBorders>
            <w:shd w:val="clear" w:color="auto" w:fill="auto"/>
            <w:vAlign w:val="center"/>
          </w:tcPr>
          <w:p w14:paraId="679A18A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1DAFD3F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场景建设/主题场景/底数数据库建设/两网融合支撑主题/行业主体证后监管-职业病危害智能分类监管</w:t>
            </w:r>
          </w:p>
        </w:tc>
        <w:tc>
          <w:tcPr>
            <w:tcW w:w="3094" w:type="dxa"/>
            <w:tcBorders>
              <w:top w:val="nil"/>
              <w:left w:val="nil"/>
              <w:bottom w:val="single" w:sz="4" w:space="0" w:color="auto"/>
              <w:right w:val="single" w:sz="4" w:space="0" w:color="auto"/>
            </w:tcBorders>
            <w:shd w:val="clear" w:color="auto" w:fill="auto"/>
            <w:vAlign w:val="center"/>
          </w:tcPr>
          <w:p w14:paraId="7D63B81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构建底数数据库，建设对应的两网融合支撑主题</w:t>
            </w:r>
          </w:p>
        </w:tc>
      </w:tr>
      <w:tr w:rsidR="00EC4951" w14:paraId="566E1AB6"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202026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41</w:t>
            </w:r>
          </w:p>
        </w:tc>
        <w:tc>
          <w:tcPr>
            <w:tcW w:w="742" w:type="dxa"/>
            <w:tcBorders>
              <w:top w:val="nil"/>
              <w:left w:val="nil"/>
              <w:bottom w:val="single" w:sz="4" w:space="0" w:color="auto"/>
              <w:right w:val="single" w:sz="4" w:space="0" w:color="auto"/>
            </w:tcBorders>
            <w:shd w:val="clear" w:color="auto" w:fill="auto"/>
            <w:vAlign w:val="center"/>
          </w:tcPr>
          <w:p w14:paraId="02242DC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40FCC96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场景建设/主题场景/底数数据库建设/两网融合支撑主题/公共饮水卫生状况监管（一期居民小区生活饮用水卫生主题拓展）</w:t>
            </w:r>
          </w:p>
        </w:tc>
        <w:tc>
          <w:tcPr>
            <w:tcW w:w="3094" w:type="dxa"/>
            <w:tcBorders>
              <w:top w:val="nil"/>
              <w:left w:val="nil"/>
              <w:bottom w:val="single" w:sz="4" w:space="0" w:color="auto"/>
              <w:right w:val="single" w:sz="4" w:space="0" w:color="auto"/>
            </w:tcBorders>
            <w:shd w:val="clear" w:color="auto" w:fill="auto"/>
            <w:vAlign w:val="center"/>
          </w:tcPr>
          <w:p w14:paraId="3CC7C21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构建底数数据库，建设对应的两网融合支撑主题</w:t>
            </w:r>
          </w:p>
        </w:tc>
      </w:tr>
      <w:tr w:rsidR="00EC4951" w14:paraId="691BF7C2"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903ABF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42</w:t>
            </w:r>
          </w:p>
        </w:tc>
        <w:tc>
          <w:tcPr>
            <w:tcW w:w="742" w:type="dxa"/>
            <w:tcBorders>
              <w:top w:val="nil"/>
              <w:left w:val="nil"/>
              <w:bottom w:val="single" w:sz="4" w:space="0" w:color="auto"/>
              <w:right w:val="single" w:sz="4" w:space="0" w:color="auto"/>
            </w:tcBorders>
            <w:shd w:val="clear" w:color="auto" w:fill="auto"/>
            <w:vAlign w:val="center"/>
          </w:tcPr>
          <w:p w14:paraId="7CE8A8C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04A08F4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场景建设/主题场景/底数数据库建设/两网融合支撑主题/重点公共场所卫生智能监管（一期重点公共场所卫生管理主题拓展）</w:t>
            </w:r>
          </w:p>
        </w:tc>
        <w:tc>
          <w:tcPr>
            <w:tcW w:w="3094" w:type="dxa"/>
            <w:tcBorders>
              <w:top w:val="nil"/>
              <w:left w:val="nil"/>
              <w:bottom w:val="single" w:sz="4" w:space="0" w:color="auto"/>
              <w:right w:val="single" w:sz="4" w:space="0" w:color="auto"/>
            </w:tcBorders>
            <w:shd w:val="clear" w:color="auto" w:fill="auto"/>
            <w:vAlign w:val="center"/>
          </w:tcPr>
          <w:p w14:paraId="1EA633B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构建底数数据库，建设对应的两网融合支撑主题</w:t>
            </w:r>
          </w:p>
        </w:tc>
      </w:tr>
      <w:tr w:rsidR="00EC4951" w14:paraId="28BB3A46"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0FCB15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43</w:t>
            </w:r>
          </w:p>
        </w:tc>
        <w:tc>
          <w:tcPr>
            <w:tcW w:w="742" w:type="dxa"/>
            <w:tcBorders>
              <w:top w:val="nil"/>
              <w:left w:val="nil"/>
              <w:bottom w:val="single" w:sz="4" w:space="0" w:color="auto"/>
              <w:right w:val="single" w:sz="4" w:space="0" w:color="auto"/>
            </w:tcBorders>
            <w:shd w:val="clear" w:color="auto" w:fill="auto"/>
            <w:vAlign w:val="center"/>
          </w:tcPr>
          <w:p w14:paraId="292CCEC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370525D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场景建设/主题场景/底数数据库建设/两网融合支撑主题/医疗机构传染病报告违法违规监管</w:t>
            </w:r>
          </w:p>
        </w:tc>
        <w:tc>
          <w:tcPr>
            <w:tcW w:w="3094" w:type="dxa"/>
            <w:tcBorders>
              <w:top w:val="nil"/>
              <w:left w:val="nil"/>
              <w:bottom w:val="single" w:sz="4" w:space="0" w:color="auto"/>
              <w:right w:val="single" w:sz="4" w:space="0" w:color="auto"/>
            </w:tcBorders>
            <w:shd w:val="clear" w:color="auto" w:fill="auto"/>
            <w:vAlign w:val="center"/>
          </w:tcPr>
          <w:p w14:paraId="5B88C35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构建底数数据库，建设对应的两网融合支撑主题</w:t>
            </w:r>
          </w:p>
        </w:tc>
      </w:tr>
      <w:tr w:rsidR="00EC4951" w14:paraId="581C26E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1B75C7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44</w:t>
            </w:r>
          </w:p>
        </w:tc>
        <w:tc>
          <w:tcPr>
            <w:tcW w:w="742" w:type="dxa"/>
            <w:tcBorders>
              <w:top w:val="nil"/>
              <w:left w:val="nil"/>
              <w:bottom w:val="single" w:sz="4" w:space="0" w:color="auto"/>
              <w:right w:val="single" w:sz="4" w:space="0" w:color="auto"/>
            </w:tcBorders>
            <w:shd w:val="clear" w:color="auto" w:fill="auto"/>
            <w:vAlign w:val="center"/>
          </w:tcPr>
          <w:p w14:paraId="6262C3D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020069C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场景建设/主题场景/主题库建设/医疗机构传染病防治监管主题/医疗卫生机构预防接种管理违法违规监管</w:t>
            </w:r>
          </w:p>
        </w:tc>
        <w:tc>
          <w:tcPr>
            <w:tcW w:w="3094" w:type="dxa"/>
            <w:tcBorders>
              <w:top w:val="nil"/>
              <w:left w:val="nil"/>
              <w:bottom w:val="single" w:sz="4" w:space="0" w:color="auto"/>
              <w:right w:val="single" w:sz="4" w:space="0" w:color="auto"/>
            </w:tcBorders>
            <w:shd w:val="clear" w:color="auto" w:fill="auto"/>
            <w:vAlign w:val="center"/>
          </w:tcPr>
          <w:p w14:paraId="64E59F4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构建主题库，建设对应的医疗机构传染病防治监管主题</w:t>
            </w:r>
          </w:p>
        </w:tc>
      </w:tr>
      <w:tr w:rsidR="00EC4951" w14:paraId="30F5645B"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B0E7BE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45</w:t>
            </w:r>
          </w:p>
        </w:tc>
        <w:tc>
          <w:tcPr>
            <w:tcW w:w="742" w:type="dxa"/>
            <w:tcBorders>
              <w:top w:val="nil"/>
              <w:left w:val="nil"/>
              <w:bottom w:val="single" w:sz="4" w:space="0" w:color="auto"/>
              <w:right w:val="single" w:sz="4" w:space="0" w:color="auto"/>
            </w:tcBorders>
            <w:shd w:val="clear" w:color="auto" w:fill="auto"/>
            <w:vAlign w:val="center"/>
          </w:tcPr>
          <w:p w14:paraId="05B37DD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51F095A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场景建设/主题场景/主题库建设/医疗机构传染病防治监管主题/医疗机构废物暂存场所可视化监管</w:t>
            </w:r>
          </w:p>
        </w:tc>
        <w:tc>
          <w:tcPr>
            <w:tcW w:w="3094" w:type="dxa"/>
            <w:tcBorders>
              <w:top w:val="nil"/>
              <w:left w:val="nil"/>
              <w:bottom w:val="single" w:sz="4" w:space="0" w:color="auto"/>
              <w:right w:val="single" w:sz="4" w:space="0" w:color="auto"/>
            </w:tcBorders>
            <w:shd w:val="clear" w:color="auto" w:fill="auto"/>
            <w:vAlign w:val="center"/>
          </w:tcPr>
          <w:p w14:paraId="15A9DFA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构建主题库，建设对应的医疗机构传染病防治监管主题</w:t>
            </w:r>
          </w:p>
        </w:tc>
      </w:tr>
      <w:tr w:rsidR="00EC4951" w14:paraId="7A8D881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117BF5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46</w:t>
            </w:r>
          </w:p>
        </w:tc>
        <w:tc>
          <w:tcPr>
            <w:tcW w:w="742" w:type="dxa"/>
            <w:tcBorders>
              <w:top w:val="nil"/>
              <w:left w:val="nil"/>
              <w:bottom w:val="single" w:sz="4" w:space="0" w:color="auto"/>
              <w:right w:val="single" w:sz="4" w:space="0" w:color="auto"/>
            </w:tcBorders>
            <w:shd w:val="clear" w:color="auto" w:fill="auto"/>
            <w:vAlign w:val="center"/>
          </w:tcPr>
          <w:p w14:paraId="1715377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23FE950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场景建设/主题场景/主题库建设/医疗机构传染病防治监管主题/医疗机构重点部门消毒可追溯监管</w:t>
            </w:r>
          </w:p>
        </w:tc>
        <w:tc>
          <w:tcPr>
            <w:tcW w:w="3094" w:type="dxa"/>
            <w:tcBorders>
              <w:top w:val="nil"/>
              <w:left w:val="nil"/>
              <w:bottom w:val="single" w:sz="4" w:space="0" w:color="auto"/>
              <w:right w:val="single" w:sz="4" w:space="0" w:color="auto"/>
            </w:tcBorders>
            <w:shd w:val="clear" w:color="auto" w:fill="auto"/>
            <w:vAlign w:val="center"/>
          </w:tcPr>
          <w:p w14:paraId="78A8B0A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构建主题库，建设对应的医疗机构传染病防治监管主题</w:t>
            </w:r>
          </w:p>
        </w:tc>
      </w:tr>
      <w:tr w:rsidR="00EC4951" w14:paraId="0A2E2562"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2AC19E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47</w:t>
            </w:r>
          </w:p>
        </w:tc>
        <w:tc>
          <w:tcPr>
            <w:tcW w:w="742" w:type="dxa"/>
            <w:tcBorders>
              <w:top w:val="nil"/>
              <w:left w:val="nil"/>
              <w:bottom w:val="single" w:sz="4" w:space="0" w:color="auto"/>
              <w:right w:val="single" w:sz="4" w:space="0" w:color="auto"/>
            </w:tcBorders>
            <w:shd w:val="clear" w:color="auto" w:fill="auto"/>
            <w:vAlign w:val="center"/>
          </w:tcPr>
          <w:p w14:paraId="3F6A8A8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7550840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场景建设/主题场景/主题库建设/医疗机构传染病防治监管主题/医疗灭菌设备（压力蒸汽）巡回监测</w:t>
            </w:r>
          </w:p>
        </w:tc>
        <w:tc>
          <w:tcPr>
            <w:tcW w:w="3094" w:type="dxa"/>
            <w:tcBorders>
              <w:top w:val="nil"/>
              <w:left w:val="nil"/>
              <w:bottom w:val="single" w:sz="4" w:space="0" w:color="auto"/>
              <w:right w:val="single" w:sz="4" w:space="0" w:color="auto"/>
            </w:tcBorders>
            <w:shd w:val="clear" w:color="auto" w:fill="auto"/>
            <w:vAlign w:val="center"/>
          </w:tcPr>
          <w:p w14:paraId="2CE5E27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构建主题库，建设对应的医疗机构传染病防治监管主题</w:t>
            </w:r>
          </w:p>
        </w:tc>
      </w:tr>
      <w:tr w:rsidR="00EC4951" w14:paraId="11C64F6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75CE9E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48</w:t>
            </w:r>
          </w:p>
        </w:tc>
        <w:tc>
          <w:tcPr>
            <w:tcW w:w="742" w:type="dxa"/>
            <w:tcBorders>
              <w:top w:val="nil"/>
              <w:left w:val="nil"/>
              <w:bottom w:val="single" w:sz="4" w:space="0" w:color="auto"/>
              <w:right w:val="single" w:sz="4" w:space="0" w:color="auto"/>
            </w:tcBorders>
            <w:shd w:val="clear" w:color="auto" w:fill="auto"/>
            <w:vAlign w:val="center"/>
          </w:tcPr>
          <w:p w14:paraId="32854F4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3F4032C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场景建设/主题场景/主题库建设/医疗机构重点部门消毒可追溯监管/医疗机构污水消毒管理风险监管</w:t>
            </w:r>
          </w:p>
        </w:tc>
        <w:tc>
          <w:tcPr>
            <w:tcW w:w="3094" w:type="dxa"/>
            <w:tcBorders>
              <w:top w:val="nil"/>
              <w:left w:val="nil"/>
              <w:bottom w:val="single" w:sz="4" w:space="0" w:color="auto"/>
              <w:right w:val="single" w:sz="4" w:space="0" w:color="auto"/>
            </w:tcBorders>
            <w:shd w:val="clear" w:color="auto" w:fill="auto"/>
            <w:vAlign w:val="center"/>
          </w:tcPr>
          <w:p w14:paraId="1CE82B0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构建主题库，建设对应的医疗机构重点部门消毒可追溯监管</w:t>
            </w:r>
          </w:p>
        </w:tc>
      </w:tr>
      <w:tr w:rsidR="00EC4951" w14:paraId="671610A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FE1094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49</w:t>
            </w:r>
          </w:p>
        </w:tc>
        <w:tc>
          <w:tcPr>
            <w:tcW w:w="742" w:type="dxa"/>
            <w:tcBorders>
              <w:top w:val="nil"/>
              <w:left w:val="nil"/>
              <w:bottom w:val="single" w:sz="4" w:space="0" w:color="auto"/>
              <w:right w:val="single" w:sz="4" w:space="0" w:color="auto"/>
            </w:tcBorders>
            <w:shd w:val="clear" w:color="auto" w:fill="auto"/>
            <w:vAlign w:val="center"/>
          </w:tcPr>
          <w:p w14:paraId="772E6B2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4AD14FA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场景建设/主题场景/主题库建设/医疗机构重点部门消毒可追溯监管/血透室内镜口腔消毒监管</w:t>
            </w:r>
          </w:p>
        </w:tc>
        <w:tc>
          <w:tcPr>
            <w:tcW w:w="3094" w:type="dxa"/>
            <w:tcBorders>
              <w:top w:val="nil"/>
              <w:left w:val="nil"/>
              <w:bottom w:val="single" w:sz="4" w:space="0" w:color="auto"/>
              <w:right w:val="single" w:sz="4" w:space="0" w:color="auto"/>
            </w:tcBorders>
            <w:shd w:val="clear" w:color="auto" w:fill="auto"/>
            <w:vAlign w:val="center"/>
          </w:tcPr>
          <w:p w14:paraId="5AEA3C3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构建主题库，建设对应的医疗机构重点部门消毒可追溯监管</w:t>
            </w:r>
          </w:p>
        </w:tc>
      </w:tr>
      <w:tr w:rsidR="00EC4951" w14:paraId="49906BC7"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489D9B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50</w:t>
            </w:r>
          </w:p>
        </w:tc>
        <w:tc>
          <w:tcPr>
            <w:tcW w:w="742" w:type="dxa"/>
            <w:tcBorders>
              <w:top w:val="nil"/>
              <w:left w:val="nil"/>
              <w:bottom w:val="single" w:sz="4" w:space="0" w:color="auto"/>
              <w:right w:val="single" w:sz="4" w:space="0" w:color="auto"/>
            </w:tcBorders>
            <w:shd w:val="clear" w:color="auto" w:fill="auto"/>
            <w:vAlign w:val="center"/>
          </w:tcPr>
          <w:p w14:paraId="477235C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03859CD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场景建设/主题场景/主题库建设/医疗机构重点部门消毒可追溯监管/病原微生物实验室生物安全风险监管</w:t>
            </w:r>
          </w:p>
        </w:tc>
        <w:tc>
          <w:tcPr>
            <w:tcW w:w="3094" w:type="dxa"/>
            <w:tcBorders>
              <w:top w:val="nil"/>
              <w:left w:val="nil"/>
              <w:bottom w:val="single" w:sz="4" w:space="0" w:color="auto"/>
              <w:right w:val="single" w:sz="4" w:space="0" w:color="auto"/>
            </w:tcBorders>
            <w:shd w:val="clear" w:color="auto" w:fill="auto"/>
            <w:vAlign w:val="center"/>
          </w:tcPr>
          <w:p w14:paraId="37DD8DA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构建主题库，建设对应的医疗机构重点部门消毒可追溯监管</w:t>
            </w:r>
          </w:p>
        </w:tc>
      </w:tr>
      <w:tr w:rsidR="00EC4951" w14:paraId="297601A1"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48393E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51</w:t>
            </w:r>
          </w:p>
        </w:tc>
        <w:tc>
          <w:tcPr>
            <w:tcW w:w="742" w:type="dxa"/>
            <w:tcBorders>
              <w:top w:val="nil"/>
              <w:left w:val="nil"/>
              <w:bottom w:val="single" w:sz="4" w:space="0" w:color="auto"/>
              <w:right w:val="single" w:sz="4" w:space="0" w:color="auto"/>
            </w:tcBorders>
            <w:shd w:val="clear" w:color="auto" w:fill="auto"/>
            <w:vAlign w:val="center"/>
          </w:tcPr>
          <w:p w14:paraId="06CDB9E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1D6149C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场景建设/主题场景/主题库建设/病原微生物实验室生物安全智能监管主题/病原微生物实验室高致病生物样本运输可追溯监管</w:t>
            </w:r>
          </w:p>
        </w:tc>
        <w:tc>
          <w:tcPr>
            <w:tcW w:w="3094" w:type="dxa"/>
            <w:tcBorders>
              <w:top w:val="nil"/>
              <w:left w:val="nil"/>
              <w:bottom w:val="single" w:sz="4" w:space="0" w:color="auto"/>
              <w:right w:val="single" w:sz="4" w:space="0" w:color="auto"/>
            </w:tcBorders>
            <w:shd w:val="clear" w:color="auto" w:fill="auto"/>
            <w:vAlign w:val="center"/>
          </w:tcPr>
          <w:p w14:paraId="38582AF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构建主题库，建设对应的病原微生物实验室生物安全智能监管主题</w:t>
            </w:r>
          </w:p>
        </w:tc>
      </w:tr>
      <w:tr w:rsidR="00EC4951" w14:paraId="065FE7E7"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F294F8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52</w:t>
            </w:r>
          </w:p>
        </w:tc>
        <w:tc>
          <w:tcPr>
            <w:tcW w:w="742" w:type="dxa"/>
            <w:tcBorders>
              <w:top w:val="nil"/>
              <w:left w:val="nil"/>
              <w:bottom w:val="single" w:sz="4" w:space="0" w:color="auto"/>
              <w:right w:val="single" w:sz="4" w:space="0" w:color="auto"/>
            </w:tcBorders>
            <w:shd w:val="clear" w:color="auto" w:fill="auto"/>
            <w:vAlign w:val="center"/>
          </w:tcPr>
          <w:p w14:paraId="5EDD10A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61D41D3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场景建设/主题场景/主题库建设/病原微生物实验室生物安全智能监管主题/消毒产品使用服务监管</w:t>
            </w:r>
          </w:p>
        </w:tc>
        <w:tc>
          <w:tcPr>
            <w:tcW w:w="3094" w:type="dxa"/>
            <w:tcBorders>
              <w:top w:val="nil"/>
              <w:left w:val="nil"/>
              <w:bottom w:val="single" w:sz="4" w:space="0" w:color="auto"/>
              <w:right w:val="single" w:sz="4" w:space="0" w:color="auto"/>
            </w:tcBorders>
            <w:shd w:val="clear" w:color="auto" w:fill="auto"/>
            <w:vAlign w:val="center"/>
          </w:tcPr>
          <w:p w14:paraId="2170FB2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构建主题库，建设对应的病原微生物实验室生物安全智能监管主题</w:t>
            </w:r>
          </w:p>
        </w:tc>
      </w:tr>
      <w:tr w:rsidR="00EC4951" w14:paraId="2378C740"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8504F8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53</w:t>
            </w:r>
          </w:p>
        </w:tc>
        <w:tc>
          <w:tcPr>
            <w:tcW w:w="742" w:type="dxa"/>
            <w:tcBorders>
              <w:top w:val="nil"/>
              <w:left w:val="nil"/>
              <w:bottom w:val="single" w:sz="4" w:space="0" w:color="auto"/>
              <w:right w:val="single" w:sz="4" w:space="0" w:color="auto"/>
            </w:tcBorders>
            <w:shd w:val="clear" w:color="auto" w:fill="auto"/>
            <w:vAlign w:val="center"/>
          </w:tcPr>
          <w:p w14:paraId="2C06BF6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19E9034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场景建设/主题场景/主题库建设/消毒产品和消毒服务智能监管主题/医源性织物消毒智能监管</w:t>
            </w:r>
          </w:p>
        </w:tc>
        <w:tc>
          <w:tcPr>
            <w:tcW w:w="3094" w:type="dxa"/>
            <w:tcBorders>
              <w:top w:val="nil"/>
              <w:left w:val="nil"/>
              <w:bottom w:val="single" w:sz="4" w:space="0" w:color="auto"/>
              <w:right w:val="single" w:sz="4" w:space="0" w:color="auto"/>
            </w:tcBorders>
            <w:shd w:val="clear" w:color="auto" w:fill="auto"/>
            <w:vAlign w:val="center"/>
          </w:tcPr>
          <w:p w14:paraId="1B30354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构建主题库，建设对应的消毒产品和消毒服务智能监管主题</w:t>
            </w:r>
          </w:p>
        </w:tc>
      </w:tr>
      <w:tr w:rsidR="00EC4951" w14:paraId="1A2F7739"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B80AFA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54</w:t>
            </w:r>
          </w:p>
        </w:tc>
        <w:tc>
          <w:tcPr>
            <w:tcW w:w="742" w:type="dxa"/>
            <w:tcBorders>
              <w:top w:val="nil"/>
              <w:left w:val="nil"/>
              <w:bottom w:val="single" w:sz="4" w:space="0" w:color="auto"/>
              <w:right w:val="single" w:sz="4" w:space="0" w:color="auto"/>
            </w:tcBorders>
            <w:shd w:val="clear" w:color="auto" w:fill="auto"/>
            <w:vAlign w:val="center"/>
          </w:tcPr>
          <w:p w14:paraId="42DF657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0F458C1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场景建设/主题场景/主题库建设/消毒产品和消毒服务智能监管主题/现场消毒服务单位的智能监管</w:t>
            </w:r>
          </w:p>
        </w:tc>
        <w:tc>
          <w:tcPr>
            <w:tcW w:w="3094" w:type="dxa"/>
            <w:tcBorders>
              <w:top w:val="nil"/>
              <w:left w:val="nil"/>
              <w:bottom w:val="single" w:sz="4" w:space="0" w:color="auto"/>
              <w:right w:val="single" w:sz="4" w:space="0" w:color="auto"/>
            </w:tcBorders>
            <w:shd w:val="clear" w:color="auto" w:fill="auto"/>
            <w:vAlign w:val="center"/>
          </w:tcPr>
          <w:p w14:paraId="7A1BDE6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构建主题库，建设对应的消毒产品和消毒服务智能监管主题</w:t>
            </w:r>
          </w:p>
        </w:tc>
      </w:tr>
      <w:tr w:rsidR="00EC4951" w14:paraId="26FF1FD3"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9FD97E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55</w:t>
            </w:r>
          </w:p>
        </w:tc>
        <w:tc>
          <w:tcPr>
            <w:tcW w:w="742" w:type="dxa"/>
            <w:tcBorders>
              <w:top w:val="nil"/>
              <w:left w:val="nil"/>
              <w:bottom w:val="single" w:sz="4" w:space="0" w:color="auto"/>
              <w:right w:val="single" w:sz="4" w:space="0" w:color="auto"/>
            </w:tcBorders>
            <w:shd w:val="clear" w:color="auto" w:fill="auto"/>
            <w:vAlign w:val="center"/>
          </w:tcPr>
          <w:p w14:paraId="00B95CB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6226FCF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场景建设/主题场景/主题库建设/消毒产品和消毒服务智能监管主题/社会化医疗消毒供应中心监测监管</w:t>
            </w:r>
          </w:p>
        </w:tc>
        <w:tc>
          <w:tcPr>
            <w:tcW w:w="3094" w:type="dxa"/>
            <w:tcBorders>
              <w:top w:val="nil"/>
              <w:left w:val="nil"/>
              <w:bottom w:val="single" w:sz="4" w:space="0" w:color="auto"/>
              <w:right w:val="single" w:sz="4" w:space="0" w:color="auto"/>
            </w:tcBorders>
            <w:shd w:val="clear" w:color="auto" w:fill="auto"/>
            <w:vAlign w:val="center"/>
          </w:tcPr>
          <w:p w14:paraId="0CC2C4A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构建主题库，建设对应的消毒产品和消毒服务智能监管主题</w:t>
            </w:r>
          </w:p>
        </w:tc>
      </w:tr>
      <w:tr w:rsidR="00EC4951" w14:paraId="713EE03A"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4749D5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56</w:t>
            </w:r>
          </w:p>
        </w:tc>
        <w:tc>
          <w:tcPr>
            <w:tcW w:w="742" w:type="dxa"/>
            <w:tcBorders>
              <w:top w:val="nil"/>
              <w:left w:val="nil"/>
              <w:bottom w:val="single" w:sz="4" w:space="0" w:color="auto"/>
              <w:right w:val="single" w:sz="4" w:space="0" w:color="auto"/>
            </w:tcBorders>
            <w:shd w:val="clear" w:color="auto" w:fill="auto"/>
            <w:vAlign w:val="center"/>
          </w:tcPr>
          <w:p w14:paraId="28C6167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525780C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场景建设/主题场景/主题库建设/消毒产品和消毒服务智能监管主题/市场主体准入准营审管联动监管</w:t>
            </w:r>
          </w:p>
        </w:tc>
        <w:tc>
          <w:tcPr>
            <w:tcW w:w="3094" w:type="dxa"/>
            <w:tcBorders>
              <w:top w:val="nil"/>
              <w:left w:val="nil"/>
              <w:bottom w:val="single" w:sz="4" w:space="0" w:color="auto"/>
              <w:right w:val="single" w:sz="4" w:space="0" w:color="auto"/>
            </w:tcBorders>
            <w:shd w:val="clear" w:color="auto" w:fill="auto"/>
            <w:vAlign w:val="center"/>
          </w:tcPr>
          <w:p w14:paraId="01F3638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构建主题库，建设对应的消毒产品和消毒服务智能监管主题</w:t>
            </w:r>
          </w:p>
        </w:tc>
      </w:tr>
      <w:tr w:rsidR="00EC4951" w14:paraId="2E04189D"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42D004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57</w:t>
            </w:r>
          </w:p>
        </w:tc>
        <w:tc>
          <w:tcPr>
            <w:tcW w:w="742" w:type="dxa"/>
            <w:tcBorders>
              <w:top w:val="nil"/>
              <w:left w:val="nil"/>
              <w:bottom w:val="single" w:sz="4" w:space="0" w:color="auto"/>
              <w:right w:val="single" w:sz="4" w:space="0" w:color="auto"/>
            </w:tcBorders>
            <w:shd w:val="clear" w:color="auto" w:fill="auto"/>
            <w:vAlign w:val="center"/>
          </w:tcPr>
          <w:p w14:paraId="1D70108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6F373DD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场景建设/主题场景/主题库建设/两网融合支撑主题/行业主体证后监管-母婴保健及辅助生殖智能监管</w:t>
            </w:r>
          </w:p>
        </w:tc>
        <w:tc>
          <w:tcPr>
            <w:tcW w:w="3094" w:type="dxa"/>
            <w:tcBorders>
              <w:top w:val="nil"/>
              <w:left w:val="nil"/>
              <w:bottom w:val="single" w:sz="4" w:space="0" w:color="auto"/>
              <w:right w:val="single" w:sz="4" w:space="0" w:color="auto"/>
            </w:tcBorders>
            <w:shd w:val="clear" w:color="auto" w:fill="auto"/>
            <w:vAlign w:val="center"/>
          </w:tcPr>
          <w:p w14:paraId="354B8A4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构建主题库，建设对应的两网融合支撑主题</w:t>
            </w:r>
          </w:p>
        </w:tc>
      </w:tr>
      <w:tr w:rsidR="00EC4951" w14:paraId="4D6E2A77"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E31049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58</w:t>
            </w:r>
          </w:p>
        </w:tc>
        <w:tc>
          <w:tcPr>
            <w:tcW w:w="742" w:type="dxa"/>
            <w:tcBorders>
              <w:top w:val="nil"/>
              <w:left w:val="nil"/>
              <w:bottom w:val="single" w:sz="4" w:space="0" w:color="auto"/>
              <w:right w:val="single" w:sz="4" w:space="0" w:color="auto"/>
            </w:tcBorders>
            <w:shd w:val="clear" w:color="auto" w:fill="auto"/>
            <w:vAlign w:val="center"/>
          </w:tcPr>
          <w:p w14:paraId="69891E1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4C545C7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场景建设/主题场景/主题库建设/两网融合支撑主题/行业主体证后监管-医疗机构执业行为的预警监控</w:t>
            </w:r>
          </w:p>
        </w:tc>
        <w:tc>
          <w:tcPr>
            <w:tcW w:w="3094" w:type="dxa"/>
            <w:tcBorders>
              <w:top w:val="nil"/>
              <w:left w:val="nil"/>
              <w:bottom w:val="single" w:sz="4" w:space="0" w:color="auto"/>
              <w:right w:val="single" w:sz="4" w:space="0" w:color="auto"/>
            </w:tcBorders>
            <w:shd w:val="clear" w:color="auto" w:fill="auto"/>
            <w:vAlign w:val="center"/>
          </w:tcPr>
          <w:p w14:paraId="5B6BB0E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构建主题库，建设对应的两网融合支撑主题</w:t>
            </w:r>
          </w:p>
        </w:tc>
      </w:tr>
      <w:tr w:rsidR="00EC4951" w14:paraId="11E471E2"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65FF8F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59</w:t>
            </w:r>
          </w:p>
        </w:tc>
        <w:tc>
          <w:tcPr>
            <w:tcW w:w="742" w:type="dxa"/>
            <w:tcBorders>
              <w:top w:val="nil"/>
              <w:left w:val="nil"/>
              <w:bottom w:val="single" w:sz="4" w:space="0" w:color="auto"/>
              <w:right w:val="single" w:sz="4" w:space="0" w:color="auto"/>
            </w:tcBorders>
            <w:shd w:val="clear" w:color="auto" w:fill="auto"/>
            <w:vAlign w:val="center"/>
          </w:tcPr>
          <w:p w14:paraId="7ADDE3A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2D728C8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场景建设/主题场景/主题库建设/两网融合支撑主题/行业主体证后监管-医疗投诉损害纠纷可追溯监管</w:t>
            </w:r>
          </w:p>
        </w:tc>
        <w:tc>
          <w:tcPr>
            <w:tcW w:w="3094" w:type="dxa"/>
            <w:tcBorders>
              <w:top w:val="nil"/>
              <w:left w:val="nil"/>
              <w:bottom w:val="single" w:sz="4" w:space="0" w:color="auto"/>
              <w:right w:val="single" w:sz="4" w:space="0" w:color="auto"/>
            </w:tcBorders>
            <w:shd w:val="clear" w:color="auto" w:fill="auto"/>
            <w:vAlign w:val="center"/>
          </w:tcPr>
          <w:p w14:paraId="1E85E66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构建主题库，建设对应的两网融合支撑主题</w:t>
            </w:r>
          </w:p>
        </w:tc>
      </w:tr>
      <w:tr w:rsidR="00EC4951" w14:paraId="68B018B1"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3F19FA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60</w:t>
            </w:r>
          </w:p>
        </w:tc>
        <w:tc>
          <w:tcPr>
            <w:tcW w:w="742" w:type="dxa"/>
            <w:tcBorders>
              <w:top w:val="nil"/>
              <w:left w:val="nil"/>
              <w:bottom w:val="single" w:sz="4" w:space="0" w:color="auto"/>
              <w:right w:val="single" w:sz="4" w:space="0" w:color="auto"/>
            </w:tcBorders>
            <w:shd w:val="clear" w:color="auto" w:fill="auto"/>
            <w:vAlign w:val="center"/>
          </w:tcPr>
          <w:p w14:paraId="6785A3A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0CE31D8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场景建设/主题场景/主题库建设/两网融合支撑主题/行业主体证后监管-CT设备放射质检监管</w:t>
            </w:r>
          </w:p>
        </w:tc>
        <w:tc>
          <w:tcPr>
            <w:tcW w:w="3094" w:type="dxa"/>
            <w:tcBorders>
              <w:top w:val="nil"/>
              <w:left w:val="nil"/>
              <w:bottom w:val="single" w:sz="4" w:space="0" w:color="auto"/>
              <w:right w:val="single" w:sz="4" w:space="0" w:color="auto"/>
            </w:tcBorders>
            <w:shd w:val="clear" w:color="auto" w:fill="auto"/>
            <w:vAlign w:val="center"/>
          </w:tcPr>
          <w:p w14:paraId="7FF1575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构建主题库，建设对应的两网融合支撑主题</w:t>
            </w:r>
          </w:p>
        </w:tc>
      </w:tr>
      <w:tr w:rsidR="00EC4951" w14:paraId="414588D6"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6B01CC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61</w:t>
            </w:r>
          </w:p>
        </w:tc>
        <w:tc>
          <w:tcPr>
            <w:tcW w:w="742" w:type="dxa"/>
            <w:tcBorders>
              <w:top w:val="nil"/>
              <w:left w:val="nil"/>
              <w:bottom w:val="single" w:sz="4" w:space="0" w:color="auto"/>
              <w:right w:val="single" w:sz="4" w:space="0" w:color="auto"/>
            </w:tcBorders>
            <w:shd w:val="clear" w:color="auto" w:fill="auto"/>
            <w:vAlign w:val="center"/>
          </w:tcPr>
          <w:p w14:paraId="6D4D26B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43D3BA5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场景建设/主题场景/主题库建设/两网融合支撑主题/行业主体证后监管-职业病危害智能分类监管</w:t>
            </w:r>
          </w:p>
        </w:tc>
        <w:tc>
          <w:tcPr>
            <w:tcW w:w="3094" w:type="dxa"/>
            <w:tcBorders>
              <w:top w:val="nil"/>
              <w:left w:val="nil"/>
              <w:bottom w:val="single" w:sz="4" w:space="0" w:color="auto"/>
              <w:right w:val="single" w:sz="4" w:space="0" w:color="auto"/>
            </w:tcBorders>
            <w:shd w:val="clear" w:color="auto" w:fill="auto"/>
            <w:vAlign w:val="center"/>
          </w:tcPr>
          <w:p w14:paraId="2CA140F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构建主题库，建设对应的两网融合支撑主题</w:t>
            </w:r>
          </w:p>
        </w:tc>
      </w:tr>
      <w:tr w:rsidR="00EC4951" w14:paraId="134BC3E3"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39F5C6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62</w:t>
            </w:r>
          </w:p>
        </w:tc>
        <w:tc>
          <w:tcPr>
            <w:tcW w:w="742" w:type="dxa"/>
            <w:tcBorders>
              <w:top w:val="nil"/>
              <w:left w:val="nil"/>
              <w:bottom w:val="single" w:sz="4" w:space="0" w:color="auto"/>
              <w:right w:val="single" w:sz="4" w:space="0" w:color="auto"/>
            </w:tcBorders>
            <w:shd w:val="clear" w:color="auto" w:fill="auto"/>
            <w:vAlign w:val="center"/>
          </w:tcPr>
          <w:p w14:paraId="33A97D8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0841FCF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场景建设/主题场景/主题库建设/两网融合支撑主题/公共饮水卫生状况监管（一期居民小区生活饮用水卫生主题拓展）</w:t>
            </w:r>
          </w:p>
        </w:tc>
        <w:tc>
          <w:tcPr>
            <w:tcW w:w="3094" w:type="dxa"/>
            <w:tcBorders>
              <w:top w:val="nil"/>
              <w:left w:val="nil"/>
              <w:bottom w:val="single" w:sz="4" w:space="0" w:color="auto"/>
              <w:right w:val="single" w:sz="4" w:space="0" w:color="auto"/>
            </w:tcBorders>
            <w:shd w:val="clear" w:color="auto" w:fill="auto"/>
            <w:vAlign w:val="center"/>
          </w:tcPr>
          <w:p w14:paraId="66923D6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构建主题库，建设对应的两网融合支撑主题</w:t>
            </w:r>
          </w:p>
        </w:tc>
      </w:tr>
      <w:tr w:rsidR="00EC4951" w14:paraId="28079C45"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CA698E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63</w:t>
            </w:r>
          </w:p>
        </w:tc>
        <w:tc>
          <w:tcPr>
            <w:tcW w:w="742" w:type="dxa"/>
            <w:tcBorders>
              <w:top w:val="nil"/>
              <w:left w:val="nil"/>
              <w:bottom w:val="single" w:sz="4" w:space="0" w:color="auto"/>
              <w:right w:val="single" w:sz="4" w:space="0" w:color="auto"/>
            </w:tcBorders>
            <w:shd w:val="clear" w:color="auto" w:fill="auto"/>
            <w:vAlign w:val="center"/>
          </w:tcPr>
          <w:p w14:paraId="7E44D40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3186B88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场景建设/主题场景/主题库建设/两网融合支撑主题/重点公共场所卫生智能监管（一期重点公共场所卫生管理主题拓展）</w:t>
            </w:r>
          </w:p>
        </w:tc>
        <w:tc>
          <w:tcPr>
            <w:tcW w:w="3094" w:type="dxa"/>
            <w:tcBorders>
              <w:top w:val="nil"/>
              <w:left w:val="nil"/>
              <w:bottom w:val="single" w:sz="4" w:space="0" w:color="auto"/>
              <w:right w:val="single" w:sz="4" w:space="0" w:color="auto"/>
            </w:tcBorders>
            <w:shd w:val="clear" w:color="auto" w:fill="auto"/>
            <w:vAlign w:val="center"/>
          </w:tcPr>
          <w:p w14:paraId="1862F96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构建主题库，建设对应的两网融合支撑主题</w:t>
            </w:r>
          </w:p>
        </w:tc>
      </w:tr>
      <w:tr w:rsidR="00EC4951" w14:paraId="69C6F40A"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702DC7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64</w:t>
            </w:r>
          </w:p>
        </w:tc>
        <w:tc>
          <w:tcPr>
            <w:tcW w:w="742" w:type="dxa"/>
            <w:tcBorders>
              <w:top w:val="nil"/>
              <w:left w:val="nil"/>
              <w:bottom w:val="single" w:sz="4" w:space="0" w:color="auto"/>
              <w:right w:val="single" w:sz="4" w:space="0" w:color="auto"/>
            </w:tcBorders>
            <w:shd w:val="clear" w:color="auto" w:fill="auto"/>
            <w:vAlign w:val="center"/>
          </w:tcPr>
          <w:p w14:paraId="53D042B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779CCBA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场景建设/主题场景/主题库建设/两网融合支撑主题/</w:t>
            </w:r>
          </w:p>
        </w:tc>
        <w:tc>
          <w:tcPr>
            <w:tcW w:w="3094" w:type="dxa"/>
            <w:tcBorders>
              <w:top w:val="nil"/>
              <w:left w:val="nil"/>
              <w:bottom w:val="single" w:sz="4" w:space="0" w:color="auto"/>
              <w:right w:val="single" w:sz="4" w:space="0" w:color="auto"/>
            </w:tcBorders>
            <w:shd w:val="clear" w:color="auto" w:fill="auto"/>
            <w:vAlign w:val="center"/>
          </w:tcPr>
          <w:p w14:paraId="553EEAE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构建主题库，建设对应的两网融合支撑主题</w:t>
            </w:r>
          </w:p>
        </w:tc>
      </w:tr>
      <w:tr w:rsidR="00EC4951" w14:paraId="1B4BACF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08D061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65</w:t>
            </w:r>
          </w:p>
        </w:tc>
        <w:tc>
          <w:tcPr>
            <w:tcW w:w="742" w:type="dxa"/>
            <w:tcBorders>
              <w:top w:val="nil"/>
              <w:left w:val="nil"/>
              <w:bottom w:val="single" w:sz="4" w:space="0" w:color="auto"/>
              <w:right w:val="single" w:sz="4" w:space="0" w:color="auto"/>
            </w:tcBorders>
            <w:shd w:val="clear" w:color="auto" w:fill="auto"/>
            <w:vAlign w:val="center"/>
          </w:tcPr>
          <w:p w14:paraId="0D2F6DC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6F92774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场景建设/专题看板/指挥调度/专题库建设/</w:t>
            </w:r>
          </w:p>
        </w:tc>
        <w:tc>
          <w:tcPr>
            <w:tcW w:w="3094" w:type="dxa"/>
            <w:tcBorders>
              <w:top w:val="nil"/>
              <w:left w:val="nil"/>
              <w:bottom w:val="single" w:sz="4" w:space="0" w:color="auto"/>
              <w:right w:val="single" w:sz="4" w:space="0" w:color="auto"/>
            </w:tcBorders>
            <w:shd w:val="clear" w:color="auto" w:fill="auto"/>
            <w:vAlign w:val="center"/>
          </w:tcPr>
          <w:p w14:paraId="60F7BE4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建设指挥调度的专题库</w:t>
            </w:r>
          </w:p>
        </w:tc>
      </w:tr>
      <w:tr w:rsidR="00EC4951" w14:paraId="4D8C0E56"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138682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66</w:t>
            </w:r>
          </w:p>
        </w:tc>
        <w:tc>
          <w:tcPr>
            <w:tcW w:w="742" w:type="dxa"/>
            <w:tcBorders>
              <w:top w:val="nil"/>
              <w:left w:val="nil"/>
              <w:bottom w:val="single" w:sz="4" w:space="0" w:color="auto"/>
              <w:right w:val="single" w:sz="4" w:space="0" w:color="auto"/>
            </w:tcBorders>
            <w:shd w:val="clear" w:color="auto" w:fill="auto"/>
            <w:vAlign w:val="center"/>
          </w:tcPr>
          <w:p w14:paraId="2BFFD4B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10904DB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场景建设/专题看板/指挥调度/数据建模/</w:t>
            </w:r>
          </w:p>
        </w:tc>
        <w:tc>
          <w:tcPr>
            <w:tcW w:w="3094" w:type="dxa"/>
            <w:tcBorders>
              <w:top w:val="nil"/>
              <w:left w:val="nil"/>
              <w:bottom w:val="single" w:sz="4" w:space="0" w:color="auto"/>
              <w:right w:val="single" w:sz="4" w:space="0" w:color="auto"/>
            </w:tcBorders>
            <w:shd w:val="clear" w:color="auto" w:fill="auto"/>
            <w:vAlign w:val="center"/>
          </w:tcPr>
          <w:p w14:paraId="0B0157A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建设指挥调度数据建模能力</w:t>
            </w:r>
          </w:p>
        </w:tc>
      </w:tr>
      <w:tr w:rsidR="00EC4951" w14:paraId="39770523"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10ED85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67</w:t>
            </w:r>
          </w:p>
        </w:tc>
        <w:tc>
          <w:tcPr>
            <w:tcW w:w="742" w:type="dxa"/>
            <w:tcBorders>
              <w:top w:val="nil"/>
              <w:left w:val="nil"/>
              <w:bottom w:val="single" w:sz="4" w:space="0" w:color="auto"/>
              <w:right w:val="single" w:sz="4" w:space="0" w:color="auto"/>
            </w:tcBorders>
            <w:shd w:val="clear" w:color="auto" w:fill="auto"/>
            <w:vAlign w:val="center"/>
          </w:tcPr>
          <w:p w14:paraId="018DD54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393ABDB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场景建设/专题看板/指挥调度/大屏展示/</w:t>
            </w:r>
          </w:p>
        </w:tc>
        <w:tc>
          <w:tcPr>
            <w:tcW w:w="3094" w:type="dxa"/>
            <w:tcBorders>
              <w:top w:val="nil"/>
              <w:left w:val="nil"/>
              <w:bottom w:val="single" w:sz="4" w:space="0" w:color="auto"/>
              <w:right w:val="single" w:sz="4" w:space="0" w:color="auto"/>
            </w:tcBorders>
            <w:shd w:val="clear" w:color="auto" w:fill="auto"/>
            <w:vAlign w:val="center"/>
          </w:tcPr>
          <w:p w14:paraId="1D8CB13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指挥调度的大屏展示</w:t>
            </w:r>
          </w:p>
        </w:tc>
      </w:tr>
      <w:tr w:rsidR="00EC4951" w14:paraId="718EC3E4"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60CE31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68</w:t>
            </w:r>
          </w:p>
        </w:tc>
        <w:tc>
          <w:tcPr>
            <w:tcW w:w="742" w:type="dxa"/>
            <w:tcBorders>
              <w:top w:val="nil"/>
              <w:left w:val="nil"/>
              <w:bottom w:val="single" w:sz="4" w:space="0" w:color="auto"/>
              <w:right w:val="single" w:sz="4" w:space="0" w:color="auto"/>
            </w:tcBorders>
            <w:shd w:val="clear" w:color="auto" w:fill="auto"/>
            <w:vAlign w:val="center"/>
          </w:tcPr>
          <w:p w14:paraId="5771896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39B030C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场景建设/专题看板/双随机检查/专题库建设/</w:t>
            </w:r>
          </w:p>
        </w:tc>
        <w:tc>
          <w:tcPr>
            <w:tcW w:w="3094" w:type="dxa"/>
            <w:tcBorders>
              <w:top w:val="nil"/>
              <w:left w:val="nil"/>
              <w:bottom w:val="single" w:sz="4" w:space="0" w:color="auto"/>
              <w:right w:val="single" w:sz="4" w:space="0" w:color="auto"/>
            </w:tcBorders>
            <w:shd w:val="clear" w:color="auto" w:fill="auto"/>
            <w:vAlign w:val="center"/>
          </w:tcPr>
          <w:p w14:paraId="374BC9F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双随机检查的专题库建设</w:t>
            </w:r>
          </w:p>
        </w:tc>
      </w:tr>
      <w:tr w:rsidR="00EC4951" w14:paraId="32DBFE21"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CFDFB8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69</w:t>
            </w:r>
          </w:p>
        </w:tc>
        <w:tc>
          <w:tcPr>
            <w:tcW w:w="742" w:type="dxa"/>
            <w:tcBorders>
              <w:top w:val="nil"/>
              <w:left w:val="nil"/>
              <w:bottom w:val="single" w:sz="4" w:space="0" w:color="auto"/>
              <w:right w:val="single" w:sz="4" w:space="0" w:color="auto"/>
            </w:tcBorders>
            <w:shd w:val="clear" w:color="auto" w:fill="auto"/>
            <w:vAlign w:val="center"/>
          </w:tcPr>
          <w:p w14:paraId="06A6A9D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42CE10A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场景建设/专题看板/双随机检查/数据建模/</w:t>
            </w:r>
          </w:p>
        </w:tc>
        <w:tc>
          <w:tcPr>
            <w:tcW w:w="3094" w:type="dxa"/>
            <w:tcBorders>
              <w:top w:val="nil"/>
              <w:left w:val="nil"/>
              <w:bottom w:val="single" w:sz="4" w:space="0" w:color="auto"/>
              <w:right w:val="single" w:sz="4" w:space="0" w:color="auto"/>
            </w:tcBorders>
            <w:shd w:val="clear" w:color="auto" w:fill="auto"/>
            <w:vAlign w:val="center"/>
          </w:tcPr>
          <w:p w14:paraId="7662441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双随机检查的数据建模</w:t>
            </w:r>
          </w:p>
        </w:tc>
      </w:tr>
      <w:tr w:rsidR="00EC4951" w14:paraId="0C02751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CB0F98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70</w:t>
            </w:r>
          </w:p>
        </w:tc>
        <w:tc>
          <w:tcPr>
            <w:tcW w:w="742" w:type="dxa"/>
            <w:tcBorders>
              <w:top w:val="nil"/>
              <w:left w:val="nil"/>
              <w:bottom w:val="single" w:sz="4" w:space="0" w:color="auto"/>
              <w:right w:val="single" w:sz="4" w:space="0" w:color="auto"/>
            </w:tcBorders>
            <w:shd w:val="clear" w:color="auto" w:fill="auto"/>
            <w:vAlign w:val="center"/>
          </w:tcPr>
          <w:p w14:paraId="6C626D9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17130BC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场景建设/专题看板/双随机检查/大屏展示/</w:t>
            </w:r>
          </w:p>
        </w:tc>
        <w:tc>
          <w:tcPr>
            <w:tcW w:w="3094" w:type="dxa"/>
            <w:tcBorders>
              <w:top w:val="nil"/>
              <w:left w:val="nil"/>
              <w:bottom w:val="single" w:sz="4" w:space="0" w:color="auto"/>
              <w:right w:val="single" w:sz="4" w:space="0" w:color="auto"/>
            </w:tcBorders>
            <w:shd w:val="clear" w:color="auto" w:fill="auto"/>
            <w:vAlign w:val="center"/>
          </w:tcPr>
          <w:p w14:paraId="50B6B31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双随机检查的大屏展示</w:t>
            </w:r>
          </w:p>
        </w:tc>
      </w:tr>
      <w:tr w:rsidR="00EC4951" w14:paraId="632BDF50"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552E27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71</w:t>
            </w:r>
          </w:p>
        </w:tc>
        <w:tc>
          <w:tcPr>
            <w:tcW w:w="742" w:type="dxa"/>
            <w:tcBorders>
              <w:top w:val="nil"/>
              <w:left w:val="nil"/>
              <w:bottom w:val="single" w:sz="4" w:space="0" w:color="auto"/>
              <w:right w:val="single" w:sz="4" w:space="0" w:color="auto"/>
            </w:tcBorders>
            <w:shd w:val="clear" w:color="auto" w:fill="auto"/>
            <w:vAlign w:val="center"/>
          </w:tcPr>
          <w:p w14:paraId="67C7241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5DC10C1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场景建设/专题看板/投诉举报/专题库建设/</w:t>
            </w:r>
          </w:p>
        </w:tc>
        <w:tc>
          <w:tcPr>
            <w:tcW w:w="3094" w:type="dxa"/>
            <w:tcBorders>
              <w:top w:val="nil"/>
              <w:left w:val="nil"/>
              <w:bottom w:val="single" w:sz="4" w:space="0" w:color="auto"/>
              <w:right w:val="single" w:sz="4" w:space="0" w:color="auto"/>
            </w:tcBorders>
            <w:shd w:val="clear" w:color="auto" w:fill="auto"/>
            <w:vAlign w:val="center"/>
          </w:tcPr>
          <w:p w14:paraId="51F9472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投诉举报的专题库建设</w:t>
            </w:r>
          </w:p>
        </w:tc>
      </w:tr>
      <w:tr w:rsidR="00EC4951" w14:paraId="21DF0D1C"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522DDB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72</w:t>
            </w:r>
          </w:p>
        </w:tc>
        <w:tc>
          <w:tcPr>
            <w:tcW w:w="742" w:type="dxa"/>
            <w:tcBorders>
              <w:top w:val="nil"/>
              <w:left w:val="nil"/>
              <w:bottom w:val="single" w:sz="4" w:space="0" w:color="auto"/>
              <w:right w:val="single" w:sz="4" w:space="0" w:color="auto"/>
            </w:tcBorders>
            <w:shd w:val="clear" w:color="auto" w:fill="auto"/>
            <w:vAlign w:val="center"/>
          </w:tcPr>
          <w:p w14:paraId="45A0DDF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477146A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场景建设/专题看板/投诉举报/数据建模/</w:t>
            </w:r>
          </w:p>
        </w:tc>
        <w:tc>
          <w:tcPr>
            <w:tcW w:w="3094" w:type="dxa"/>
            <w:tcBorders>
              <w:top w:val="nil"/>
              <w:left w:val="nil"/>
              <w:bottom w:val="single" w:sz="4" w:space="0" w:color="auto"/>
              <w:right w:val="single" w:sz="4" w:space="0" w:color="auto"/>
            </w:tcBorders>
            <w:shd w:val="clear" w:color="auto" w:fill="auto"/>
            <w:vAlign w:val="center"/>
          </w:tcPr>
          <w:p w14:paraId="5FB0EF7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投诉举报的数据建模</w:t>
            </w:r>
          </w:p>
        </w:tc>
      </w:tr>
      <w:tr w:rsidR="00EC4951" w14:paraId="5F7D7E95"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506A81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73</w:t>
            </w:r>
          </w:p>
        </w:tc>
        <w:tc>
          <w:tcPr>
            <w:tcW w:w="742" w:type="dxa"/>
            <w:tcBorders>
              <w:top w:val="nil"/>
              <w:left w:val="nil"/>
              <w:bottom w:val="single" w:sz="4" w:space="0" w:color="auto"/>
              <w:right w:val="single" w:sz="4" w:space="0" w:color="auto"/>
            </w:tcBorders>
            <w:shd w:val="clear" w:color="auto" w:fill="auto"/>
            <w:vAlign w:val="center"/>
          </w:tcPr>
          <w:p w14:paraId="6B6B47A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0DA9C97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场景建设/专题看板/投诉举报/大屏展示/</w:t>
            </w:r>
          </w:p>
        </w:tc>
        <w:tc>
          <w:tcPr>
            <w:tcW w:w="3094" w:type="dxa"/>
            <w:tcBorders>
              <w:top w:val="nil"/>
              <w:left w:val="nil"/>
              <w:bottom w:val="single" w:sz="4" w:space="0" w:color="auto"/>
              <w:right w:val="single" w:sz="4" w:space="0" w:color="auto"/>
            </w:tcBorders>
            <w:shd w:val="clear" w:color="auto" w:fill="auto"/>
            <w:vAlign w:val="center"/>
          </w:tcPr>
          <w:p w14:paraId="45A17E7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投诉举报的大屏展示</w:t>
            </w:r>
          </w:p>
        </w:tc>
      </w:tr>
      <w:tr w:rsidR="00EC4951" w14:paraId="7571BFC9"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C6E14C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74</w:t>
            </w:r>
          </w:p>
        </w:tc>
        <w:tc>
          <w:tcPr>
            <w:tcW w:w="742" w:type="dxa"/>
            <w:tcBorders>
              <w:top w:val="nil"/>
              <w:left w:val="nil"/>
              <w:bottom w:val="single" w:sz="4" w:space="0" w:color="auto"/>
              <w:right w:val="single" w:sz="4" w:space="0" w:color="auto"/>
            </w:tcBorders>
            <w:shd w:val="clear" w:color="auto" w:fill="auto"/>
            <w:vAlign w:val="center"/>
          </w:tcPr>
          <w:p w14:paraId="56204A1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2FC85EB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场景建设/专题看板/专项督导/专题库建设/</w:t>
            </w:r>
          </w:p>
        </w:tc>
        <w:tc>
          <w:tcPr>
            <w:tcW w:w="3094" w:type="dxa"/>
            <w:tcBorders>
              <w:top w:val="nil"/>
              <w:left w:val="nil"/>
              <w:bottom w:val="single" w:sz="4" w:space="0" w:color="auto"/>
              <w:right w:val="single" w:sz="4" w:space="0" w:color="auto"/>
            </w:tcBorders>
            <w:shd w:val="clear" w:color="auto" w:fill="auto"/>
            <w:vAlign w:val="center"/>
          </w:tcPr>
          <w:p w14:paraId="34E5F84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专项督导的专题库建设</w:t>
            </w:r>
          </w:p>
        </w:tc>
      </w:tr>
      <w:tr w:rsidR="00EC4951" w14:paraId="70618CF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7D76A9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75</w:t>
            </w:r>
          </w:p>
        </w:tc>
        <w:tc>
          <w:tcPr>
            <w:tcW w:w="742" w:type="dxa"/>
            <w:tcBorders>
              <w:top w:val="nil"/>
              <w:left w:val="nil"/>
              <w:bottom w:val="single" w:sz="4" w:space="0" w:color="auto"/>
              <w:right w:val="single" w:sz="4" w:space="0" w:color="auto"/>
            </w:tcBorders>
            <w:shd w:val="clear" w:color="auto" w:fill="auto"/>
            <w:vAlign w:val="center"/>
          </w:tcPr>
          <w:p w14:paraId="0E221F1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4E10951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场景建设/专题看板/专项督导/数据建模/</w:t>
            </w:r>
          </w:p>
        </w:tc>
        <w:tc>
          <w:tcPr>
            <w:tcW w:w="3094" w:type="dxa"/>
            <w:tcBorders>
              <w:top w:val="nil"/>
              <w:left w:val="nil"/>
              <w:bottom w:val="single" w:sz="4" w:space="0" w:color="auto"/>
              <w:right w:val="single" w:sz="4" w:space="0" w:color="auto"/>
            </w:tcBorders>
            <w:shd w:val="clear" w:color="auto" w:fill="auto"/>
            <w:vAlign w:val="center"/>
          </w:tcPr>
          <w:p w14:paraId="6D339ED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专项督导的数据建模</w:t>
            </w:r>
          </w:p>
        </w:tc>
      </w:tr>
      <w:tr w:rsidR="00EC4951" w14:paraId="6FB578F4"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96B0C3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76</w:t>
            </w:r>
          </w:p>
        </w:tc>
        <w:tc>
          <w:tcPr>
            <w:tcW w:w="742" w:type="dxa"/>
            <w:tcBorders>
              <w:top w:val="nil"/>
              <w:left w:val="nil"/>
              <w:bottom w:val="single" w:sz="4" w:space="0" w:color="auto"/>
              <w:right w:val="single" w:sz="4" w:space="0" w:color="auto"/>
            </w:tcBorders>
            <w:shd w:val="clear" w:color="auto" w:fill="auto"/>
            <w:vAlign w:val="center"/>
          </w:tcPr>
          <w:p w14:paraId="4AC19F3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01068C2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场景建设/专题看板/专项督导/大屏展示/</w:t>
            </w:r>
          </w:p>
        </w:tc>
        <w:tc>
          <w:tcPr>
            <w:tcW w:w="3094" w:type="dxa"/>
            <w:tcBorders>
              <w:top w:val="nil"/>
              <w:left w:val="nil"/>
              <w:bottom w:val="single" w:sz="4" w:space="0" w:color="auto"/>
              <w:right w:val="single" w:sz="4" w:space="0" w:color="auto"/>
            </w:tcBorders>
            <w:shd w:val="clear" w:color="auto" w:fill="auto"/>
            <w:vAlign w:val="center"/>
          </w:tcPr>
          <w:p w14:paraId="733C69D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专项督导的大屏展示</w:t>
            </w:r>
          </w:p>
        </w:tc>
      </w:tr>
      <w:tr w:rsidR="00EC4951" w14:paraId="4EEFAAA5"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FEE2D3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77</w:t>
            </w:r>
          </w:p>
        </w:tc>
        <w:tc>
          <w:tcPr>
            <w:tcW w:w="742" w:type="dxa"/>
            <w:tcBorders>
              <w:top w:val="nil"/>
              <w:left w:val="nil"/>
              <w:bottom w:val="single" w:sz="4" w:space="0" w:color="auto"/>
              <w:right w:val="single" w:sz="4" w:space="0" w:color="auto"/>
            </w:tcBorders>
            <w:shd w:val="clear" w:color="auto" w:fill="auto"/>
            <w:vAlign w:val="center"/>
          </w:tcPr>
          <w:p w14:paraId="0F4870B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6918F3F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场景建设/专题看板/事中事后监管/专题库建设/</w:t>
            </w:r>
          </w:p>
        </w:tc>
        <w:tc>
          <w:tcPr>
            <w:tcW w:w="3094" w:type="dxa"/>
            <w:tcBorders>
              <w:top w:val="nil"/>
              <w:left w:val="nil"/>
              <w:bottom w:val="single" w:sz="4" w:space="0" w:color="auto"/>
              <w:right w:val="single" w:sz="4" w:space="0" w:color="auto"/>
            </w:tcBorders>
            <w:shd w:val="clear" w:color="auto" w:fill="auto"/>
            <w:vAlign w:val="center"/>
          </w:tcPr>
          <w:p w14:paraId="7D555D7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事中事后监管的专题库建设</w:t>
            </w:r>
          </w:p>
        </w:tc>
      </w:tr>
      <w:tr w:rsidR="00EC4951" w14:paraId="6E5B6E40"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B72651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78</w:t>
            </w:r>
          </w:p>
        </w:tc>
        <w:tc>
          <w:tcPr>
            <w:tcW w:w="742" w:type="dxa"/>
            <w:tcBorders>
              <w:top w:val="nil"/>
              <w:left w:val="nil"/>
              <w:bottom w:val="single" w:sz="4" w:space="0" w:color="auto"/>
              <w:right w:val="single" w:sz="4" w:space="0" w:color="auto"/>
            </w:tcBorders>
            <w:shd w:val="clear" w:color="auto" w:fill="auto"/>
            <w:vAlign w:val="center"/>
          </w:tcPr>
          <w:p w14:paraId="4E9C10F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5442F09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场景建设/专题看板/事中事后监管/数据建模/</w:t>
            </w:r>
          </w:p>
        </w:tc>
        <w:tc>
          <w:tcPr>
            <w:tcW w:w="3094" w:type="dxa"/>
            <w:tcBorders>
              <w:top w:val="nil"/>
              <w:left w:val="nil"/>
              <w:bottom w:val="single" w:sz="4" w:space="0" w:color="auto"/>
              <w:right w:val="single" w:sz="4" w:space="0" w:color="auto"/>
            </w:tcBorders>
            <w:shd w:val="clear" w:color="auto" w:fill="auto"/>
            <w:vAlign w:val="center"/>
          </w:tcPr>
          <w:p w14:paraId="271511D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事中事后监管的数据建模</w:t>
            </w:r>
          </w:p>
        </w:tc>
      </w:tr>
      <w:tr w:rsidR="00EC4951" w14:paraId="5F3888B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4A1901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79</w:t>
            </w:r>
          </w:p>
        </w:tc>
        <w:tc>
          <w:tcPr>
            <w:tcW w:w="742" w:type="dxa"/>
            <w:tcBorders>
              <w:top w:val="nil"/>
              <w:left w:val="nil"/>
              <w:bottom w:val="single" w:sz="4" w:space="0" w:color="auto"/>
              <w:right w:val="single" w:sz="4" w:space="0" w:color="auto"/>
            </w:tcBorders>
            <w:shd w:val="clear" w:color="auto" w:fill="auto"/>
            <w:vAlign w:val="center"/>
          </w:tcPr>
          <w:p w14:paraId="0521087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5F4D7AD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场景建设/专题看板/事中事后监管/大屏展示/</w:t>
            </w:r>
          </w:p>
        </w:tc>
        <w:tc>
          <w:tcPr>
            <w:tcW w:w="3094" w:type="dxa"/>
            <w:tcBorders>
              <w:top w:val="nil"/>
              <w:left w:val="nil"/>
              <w:bottom w:val="single" w:sz="4" w:space="0" w:color="auto"/>
              <w:right w:val="single" w:sz="4" w:space="0" w:color="auto"/>
            </w:tcBorders>
            <w:shd w:val="clear" w:color="auto" w:fill="auto"/>
            <w:vAlign w:val="center"/>
          </w:tcPr>
          <w:p w14:paraId="3A6F69B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事中事后监管的大屏展示</w:t>
            </w:r>
          </w:p>
        </w:tc>
      </w:tr>
      <w:tr w:rsidR="00EC4951" w14:paraId="33C2E66C"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6E1EDD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80</w:t>
            </w:r>
          </w:p>
        </w:tc>
        <w:tc>
          <w:tcPr>
            <w:tcW w:w="742" w:type="dxa"/>
            <w:tcBorders>
              <w:top w:val="nil"/>
              <w:left w:val="nil"/>
              <w:bottom w:val="single" w:sz="4" w:space="0" w:color="auto"/>
              <w:right w:val="single" w:sz="4" w:space="0" w:color="auto"/>
            </w:tcBorders>
            <w:shd w:val="clear" w:color="auto" w:fill="auto"/>
            <w:vAlign w:val="center"/>
          </w:tcPr>
          <w:p w14:paraId="746EE3C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5D25B88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场景建设/专题看板/风险事件跟踪/专题库建设/</w:t>
            </w:r>
          </w:p>
        </w:tc>
        <w:tc>
          <w:tcPr>
            <w:tcW w:w="3094" w:type="dxa"/>
            <w:tcBorders>
              <w:top w:val="nil"/>
              <w:left w:val="nil"/>
              <w:bottom w:val="single" w:sz="4" w:space="0" w:color="auto"/>
              <w:right w:val="single" w:sz="4" w:space="0" w:color="auto"/>
            </w:tcBorders>
            <w:shd w:val="clear" w:color="auto" w:fill="auto"/>
            <w:vAlign w:val="center"/>
          </w:tcPr>
          <w:p w14:paraId="0B255F3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风险事件跟踪的专题库建设</w:t>
            </w:r>
          </w:p>
        </w:tc>
      </w:tr>
      <w:tr w:rsidR="00EC4951" w14:paraId="1A013605"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70E997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81</w:t>
            </w:r>
          </w:p>
        </w:tc>
        <w:tc>
          <w:tcPr>
            <w:tcW w:w="742" w:type="dxa"/>
            <w:tcBorders>
              <w:top w:val="nil"/>
              <w:left w:val="nil"/>
              <w:bottom w:val="single" w:sz="4" w:space="0" w:color="auto"/>
              <w:right w:val="single" w:sz="4" w:space="0" w:color="auto"/>
            </w:tcBorders>
            <w:shd w:val="clear" w:color="auto" w:fill="auto"/>
            <w:vAlign w:val="center"/>
          </w:tcPr>
          <w:p w14:paraId="6622816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54CC6E4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场景建设/专题看板/风险事件跟踪/数据建模/</w:t>
            </w:r>
          </w:p>
        </w:tc>
        <w:tc>
          <w:tcPr>
            <w:tcW w:w="3094" w:type="dxa"/>
            <w:tcBorders>
              <w:top w:val="nil"/>
              <w:left w:val="nil"/>
              <w:bottom w:val="single" w:sz="4" w:space="0" w:color="auto"/>
              <w:right w:val="single" w:sz="4" w:space="0" w:color="auto"/>
            </w:tcBorders>
            <w:shd w:val="clear" w:color="auto" w:fill="auto"/>
            <w:vAlign w:val="center"/>
          </w:tcPr>
          <w:p w14:paraId="41B00D7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风险事件跟踪的数据建模</w:t>
            </w:r>
          </w:p>
        </w:tc>
      </w:tr>
      <w:tr w:rsidR="00EC4951" w14:paraId="5C7BF03D"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B82229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82</w:t>
            </w:r>
          </w:p>
        </w:tc>
        <w:tc>
          <w:tcPr>
            <w:tcW w:w="742" w:type="dxa"/>
            <w:tcBorders>
              <w:top w:val="nil"/>
              <w:left w:val="nil"/>
              <w:bottom w:val="single" w:sz="4" w:space="0" w:color="auto"/>
              <w:right w:val="single" w:sz="4" w:space="0" w:color="auto"/>
            </w:tcBorders>
            <w:shd w:val="clear" w:color="auto" w:fill="auto"/>
            <w:vAlign w:val="center"/>
          </w:tcPr>
          <w:p w14:paraId="0A763E0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w:t>
            </w:r>
          </w:p>
        </w:tc>
        <w:tc>
          <w:tcPr>
            <w:tcW w:w="3950" w:type="dxa"/>
            <w:tcBorders>
              <w:top w:val="nil"/>
              <w:left w:val="nil"/>
              <w:bottom w:val="single" w:sz="4" w:space="0" w:color="auto"/>
              <w:right w:val="single" w:sz="4" w:space="0" w:color="auto"/>
            </w:tcBorders>
            <w:shd w:val="clear" w:color="auto" w:fill="auto"/>
            <w:vAlign w:val="center"/>
          </w:tcPr>
          <w:p w14:paraId="75370C8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场景建设/专题看板/风险事件跟踪/大屏展示/</w:t>
            </w:r>
          </w:p>
        </w:tc>
        <w:tc>
          <w:tcPr>
            <w:tcW w:w="3094" w:type="dxa"/>
            <w:tcBorders>
              <w:top w:val="nil"/>
              <w:left w:val="nil"/>
              <w:bottom w:val="single" w:sz="4" w:space="0" w:color="auto"/>
              <w:right w:val="single" w:sz="4" w:space="0" w:color="auto"/>
            </w:tcBorders>
            <w:shd w:val="clear" w:color="auto" w:fill="auto"/>
            <w:vAlign w:val="center"/>
          </w:tcPr>
          <w:p w14:paraId="5BE788E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风险事件跟踪的大屏展示</w:t>
            </w:r>
          </w:p>
        </w:tc>
      </w:tr>
      <w:tr w:rsidR="00EC4951" w14:paraId="041A1307" w14:textId="77777777">
        <w:trPr>
          <w:trHeight w:val="460"/>
        </w:trPr>
        <w:tc>
          <w:tcPr>
            <w:tcW w:w="742" w:type="dxa"/>
            <w:tcBorders>
              <w:top w:val="nil"/>
              <w:left w:val="single" w:sz="4" w:space="0" w:color="auto"/>
              <w:bottom w:val="single" w:sz="4" w:space="0" w:color="auto"/>
              <w:right w:val="single" w:sz="4" w:space="0" w:color="auto"/>
            </w:tcBorders>
            <w:shd w:val="clear" w:color="auto" w:fill="auto"/>
            <w:vAlign w:val="center"/>
          </w:tcPr>
          <w:p w14:paraId="19BC4AB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83</w:t>
            </w:r>
          </w:p>
        </w:tc>
        <w:tc>
          <w:tcPr>
            <w:tcW w:w="742" w:type="dxa"/>
            <w:tcBorders>
              <w:top w:val="nil"/>
              <w:left w:val="nil"/>
              <w:bottom w:val="single" w:sz="4" w:space="0" w:color="auto"/>
              <w:right w:val="single" w:sz="4" w:space="0" w:color="auto"/>
            </w:tcBorders>
            <w:shd w:val="clear" w:color="auto" w:fill="auto"/>
            <w:vAlign w:val="center"/>
          </w:tcPr>
          <w:p w14:paraId="678A762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45E316F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卫生监督业务应用系统/新建系统部分/医疗机构传染病防控监督平台/医疗机构传染病防控要素配置信息管理/医疗机构传防基础要素配置管理</w:t>
            </w:r>
          </w:p>
        </w:tc>
        <w:tc>
          <w:tcPr>
            <w:tcW w:w="3094" w:type="dxa"/>
            <w:tcBorders>
              <w:top w:val="nil"/>
              <w:left w:val="nil"/>
              <w:bottom w:val="single" w:sz="4" w:space="0" w:color="auto"/>
              <w:right w:val="single" w:sz="4" w:space="0" w:color="auto"/>
            </w:tcBorders>
            <w:shd w:val="clear" w:color="auto" w:fill="auto"/>
            <w:vAlign w:val="center"/>
          </w:tcPr>
          <w:p w14:paraId="33F61F4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新建相应功能模块，满足医疗机构传染病防控监督业务应用要求</w:t>
            </w:r>
          </w:p>
        </w:tc>
      </w:tr>
      <w:tr w:rsidR="00EC4951" w14:paraId="1A27B4C3" w14:textId="77777777">
        <w:trPr>
          <w:trHeight w:val="560"/>
        </w:trPr>
        <w:tc>
          <w:tcPr>
            <w:tcW w:w="742" w:type="dxa"/>
            <w:tcBorders>
              <w:top w:val="nil"/>
              <w:left w:val="single" w:sz="4" w:space="0" w:color="auto"/>
              <w:bottom w:val="single" w:sz="4" w:space="0" w:color="auto"/>
              <w:right w:val="single" w:sz="4" w:space="0" w:color="auto"/>
            </w:tcBorders>
            <w:shd w:val="clear" w:color="auto" w:fill="auto"/>
            <w:vAlign w:val="center"/>
          </w:tcPr>
          <w:p w14:paraId="7758A42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84</w:t>
            </w:r>
          </w:p>
        </w:tc>
        <w:tc>
          <w:tcPr>
            <w:tcW w:w="742" w:type="dxa"/>
            <w:tcBorders>
              <w:top w:val="nil"/>
              <w:left w:val="nil"/>
              <w:bottom w:val="single" w:sz="4" w:space="0" w:color="auto"/>
              <w:right w:val="single" w:sz="4" w:space="0" w:color="auto"/>
            </w:tcBorders>
            <w:shd w:val="clear" w:color="auto" w:fill="auto"/>
            <w:vAlign w:val="center"/>
          </w:tcPr>
          <w:p w14:paraId="1E9F016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505A8F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卫生监督业务应用系统/新建系统部分/医疗机构传染病防控监督平台/医疗机构传染病防控要素配置信息管理/重点机构传防专项要素配置管理</w:t>
            </w:r>
          </w:p>
        </w:tc>
        <w:tc>
          <w:tcPr>
            <w:tcW w:w="3094" w:type="dxa"/>
            <w:tcBorders>
              <w:top w:val="nil"/>
              <w:left w:val="nil"/>
              <w:bottom w:val="single" w:sz="4" w:space="0" w:color="auto"/>
              <w:right w:val="single" w:sz="4" w:space="0" w:color="auto"/>
            </w:tcBorders>
            <w:shd w:val="clear" w:color="auto" w:fill="auto"/>
            <w:vAlign w:val="center"/>
          </w:tcPr>
          <w:p w14:paraId="552F7EF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新建相应功能模块，满足医疗机构传染病防控监督业务应用要求</w:t>
            </w:r>
          </w:p>
        </w:tc>
      </w:tr>
      <w:tr w:rsidR="00EC4951" w14:paraId="5511673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04E523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85</w:t>
            </w:r>
          </w:p>
        </w:tc>
        <w:tc>
          <w:tcPr>
            <w:tcW w:w="742" w:type="dxa"/>
            <w:tcBorders>
              <w:top w:val="nil"/>
              <w:left w:val="nil"/>
              <w:bottom w:val="single" w:sz="4" w:space="0" w:color="auto"/>
              <w:right w:val="single" w:sz="4" w:space="0" w:color="auto"/>
            </w:tcBorders>
            <w:shd w:val="clear" w:color="auto" w:fill="auto"/>
            <w:vAlign w:val="center"/>
          </w:tcPr>
          <w:p w14:paraId="57B3E1D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2AECC0B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卫生监督业务应用系统/新建系统部分/医疗机构传染病防控监督平台/医疗机构传染病防控要素配置信息管理/数字化示范单位传防要素配置管理</w:t>
            </w:r>
          </w:p>
        </w:tc>
        <w:tc>
          <w:tcPr>
            <w:tcW w:w="3094" w:type="dxa"/>
            <w:tcBorders>
              <w:top w:val="nil"/>
              <w:left w:val="nil"/>
              <w:bottom w:val="single" w:sz="4" w:space="0" w:color="auto"/>
              <w:right w:val="single" w:sz="4" w:space="0" w:color="auto"/>
            </w:tcBorders>
            <w:shd w:val="clear" w:color="auto" w:fill="auto"/>
            <w:vAlign w:val="center"/>
          </w:tcPr>
          <w:p w14:paraId="57AAF8A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新建相应功能模块，满足医疗机构传染病防控监督业务应用要求</w:t>
            </w:r>
          </w:p>
        </w:tc>
      </w:tr>
      <w:tr w:rsidR="00EC4951" w14:paraId="5D4DB9C4"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7B1BFA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86</w:t>
            </w:r>
          </w:p>
        </w:tc>
        <w:tc>
          <w:tcPr>
            <w:tcW w:w="742" w:type="dxa"/>
            <w:tcBorders>
              <w:top w:val="nil"/>
              <w:left w:val="nil"/>
              <w:bottom w:val="single" w:sz="4" w:space="0" w:color="auto"/>
              <w:right w:val="single" w:sz="4" w:space="0" w:color="auto"/>
            </w:tcBorders>
            <w:shd w:val="clear" w:color="auto" w:fill="auto"/>
            <w:vAlign w:val="center"/>
          </w:tcPr>
          <w:p w14:paraId="19129AF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79CF2CF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卫生监督业务应用系统/新建系统部分/医疗机构传染病防控监督平台/医疗机构传染病防控违法违规可追溯监管/消毒隔离感控管理可追溯监管</w:t>
            </w:r>
          </w:p>
        </w:tc>
        <w:tc>
          <w:tcPr>
            <w:tcW w:w="3094" w:type="dxa"/>
            <w:tcBorders>
              <w:top w:val="nil"/>
              <w:left w:val="nil"/>
              <w:bottom w:val="single" w:sz="4" w:space="0" w:color="auto"/>
              <w:right w:val="single" w:sz="4" w:space="0" w:color="auto"/>
            </w:tcBorders>
            <w:shd w:val="clear" w:color="auto" w:fill="auto"/>
            <w:vAlign w:val="center"/>
          </w:tcPr>
          <w:p w14:paraId="1BFD3E5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新建相应功能模块，满足医疗机构传染病防控监督业务应用要求</w:t>
            </w:r>
          </w:p>
        </w:tc>
      </w:tr>
      <w:tr w:rsidR="00EC4951" w14:paraId="612A773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9DC817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87</w:t>
            </w:r>
          </w:p>
        </w:tc>
        <w:tc>
          <w:tcPr>
            <w:tcW w:w="742" w:type="dxa"/>
            <w:tcBorders>
              <w:top w:val="nil"/>
              <w:left w:val="nil"/>
              <w:bottom w:val="single" w:sz="4" w:space="0" w:color="auto"/>
              <w:right w:val="single" w:sz="4" w:space="0" w:color="auto"/>
            </w:tcBorders>
            <w:shd w:val="clear" w:color="auto" w:fill="auto"/>
            <w:vAlign w:val="center"/>
          </w:tcPr>
          <w:p w14:paraId="6B5EEC2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397343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卫生监督业务应用系统/新建系统部分/医疗机构传染病防控监督平台/医疗机构传染病防控违法违规可追溯监管/重点医疗器械消毒管理</w:t>
            </w:r>
          </w:p>
        </w:tc>
        <w:tc>
          <w:tcPr>
            <w:tcW w:w="3094" w:type="dxa"/>
            <w:tcBorders>
              <w:top w:val="nil"/>
              <w:left w:val="nil"/>
              <w:bottom w:val="single" w:sz="4" w:space="0" w:color="auto"/>
              <w:right w:val="single" w:sz="4" w:space="0" w:color="auto"/>
            </w:tcBorders>
            <w:shd w:val="clear" w:color="auto" w:fill="auto"/>
            <w:vAlign w:val="center"/>
          </w:tcPr>
          <w:p w14:paraId="4ABA1E5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新建相应功能模块，满足医疗机构传染病防控监督业务应用要求</w:t>
            </w:r>
          </w:p>
        </w:tc>
      </w:tr>
      <w:tr w:rsidR="00EC4951" w14:paraId="5D2F772D"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52D99F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88</w:t>
            </w:r>
          </w:p>
        </w:tc>
        <w:tc>
          <w:tcPr>
            <w:tcW w:w="742" w:type="dxa"/>
            <w:tcBorders>
              <w:top w:val="nil"/>
              <w:left w:val="nil"/>
              <w:bottom w:val="single" w:sz="4" w:space="0" w:color="auto"/>
              <w:right w:val="single" w:sz="4" w:space="0" w:color="auto"/>
            </w:tcBorders>
            <w:shd w:val="clear" w:color="auto" w:fill="auto"/>
            <w:vAlign w:val="center"/>
          </w:tcPr>
          <w:p w14:paraId="31781F5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68568C6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卫生监督业务应用系统/新建系统部分/医疗机构传染病防控监督平台/医疗机构传染病防控违法违规可追溯监管/血液透析部门可追溯监管</w:t>
            </w:r>
          </w:p>
        </w:tc>
        <w:tc>
          <w:tcPr>
            <w:tcW w:w="3094" w:type="dxa"/>
            <w:tcBorders>
              <w:top w:val="nil"/>
              <w:left w:val="nil"/>
              <w:bottom w:val="single" w:sz="4" w:space="0" w:color="auto"/>
              <w:right w:val="single" w:sz="4" w:space="0" w:color="auto"/>
            </w:tcBorders>
            <w:shd w:val="clear" w:color="auto" w:fill="auto"/>
            <w:vAlign w:val="center"/>
          </w:tcPr>
          <w:p w14:paraId="5B54BEF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新建相应功能模块，满足医疗机构传染病防控监督业务应用要求</w:t>
            </w:r>
          </w:p>
        </w:tc>
      </w:tr>
      <w:tr w:rsidR="00EC4951" w14:paraId="74C68511"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0FBEAF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89</w:t>
            </w:r>
          </w:p>
        </w:tc>
        <w:tc>
          <w:tcPr>
            <w:tcW w:w="742" w:type="dxa"/>
            <w:tcBorders>
              <w:top w:val="nil"/>
              <w:left w:val="nil"/>
              <w:bottom w:val="single" w:sz="4" w:space="0" w:color="auto"/>
              <w:right w:val="single" w:sz="4" w:space="0" w:color="auto"/>
            </w:tcBorders>
            <w:shd w:val="clear" w:color="auto" w:fill="auto"/>
            <w:vAlign w:val="center"/>
          </w:tcPr>
          <w:p w14:paraId="5B70E11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478ECE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卫生监督业务应用系统/新建系统部分/医疗机构传染病防控监督平台/医疗机构传染病防控违法违规可追溯监管/医疗污水处理可追溯监管</w:t>
            </w:r>
          </w:p>
        </w:tc>
        <w:tc>
          <w:tcPr>
            <w:tcW w:w="3094" w:type="dxa"/>
            <w:tcBorders>
              <w:top w:val="nil"/>
              <w:left w:val="nil"/>
              <w:bottom w:val="single" w:sz="4" w:space="0" w:color="auto"/>
              <w:right w:val="single" w:sz="4" w:space="0" w:color="auto"/>
            </w:tcBorders>
            <w:shd w:val="clear" w:color="auto" w:fill="auto"/>
            <w:vAlign w:val="center"/>
          </w:tcPr>
          <w:p w14:paraId="7E25374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新建相应功能模块，满足医疗机构传染病防控监督业务应用要求</w:t>
            </w:r>
          </w:p>
        </w:tc>
      </w:tr>
      <w:tr w:rsidR="00EC4951" w14:paraId="444F8EEA"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EEBDB2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90</w:t>
            </w:r>
          </w:p>
        </w:tc>
        <w:tc>
          <w:tcPr>
            <w:tcW w:w="742" w:type="dxa"/>
            <w:tcBorders>
              <w:top w:val="nil"/>
              <w:left w:val="nil"/>
              <w:bottom w:val="single" w:sz="4" w:space="0" w:color="auto"/>
              <w:right w:val="single" w:sz="4" w:space="0" w:color="auto"/>
            </w:tcBorders>
            <w:shd w:val="clear" w:color="auto" w:fill="auto"/>
            <w:vAlign w:val="center"/>
          </w:tcPr>
          <w:p w14:paraId="394267D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4397724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卫生监督业务应用系统/新建系统部分/医疗机构传染病防控监督平台/医疗机构传染病防控违法违规可追溯监管/传染病报告违法违规行为可追溯监管</w:t>
            </w:r>
          </w:p>
        </w:tc>
        <w:tc>
          <w:tcPr>
            <w:tcW w:w="3094" w:type="dxa"/>
            <w:tcBorders>
              <w:top w:val="nil"/>
              <w:left w:val="nil"/>
              <w:bottom w:val="single" w:sz="4" w:space="0" w:color="auto"/>
              <w:right w:val="single" w:sz="4" w:space="0" w:color="auto"/>
            </w:tcBorders>
            <w:shd w:val="clear" w:color="auto" w:fill="auto"/>
            <w:vAlign w:val="center"/>
          </w:tcPr>
          <w:p w14:paraId="24073A2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新建相应功能模块，满足医疗机构传染病防控监督业务应用要求</w:t>
            </w:r>
          </w:p>
        </w:tc>
      </w:tr>
      <w:tr w:rsidR="00EC4951" w14:paraId="0750A180"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B2A742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91</w:t>
            </w:r>
          </w:p>
        </w:tc>
        <w:tc>
          <w:tcPr>
            <w:tcW w:w="742" w:type="dxa"/>
            <w:tcBorders>
              <w:top w:val="nil"/>
              <w:left w:val="nil"/>
              <w:bottom w:val="single" w:sz="4" w:space="0" w:color="auto"/>
              <w:right w:val="single" w:sz="4" w:space="0" w:color="auto"/>
            </w:tcBorders>
            <w:shd w:val="clear" w:color="auto" w:fill="auto"/>
            <w:vAlign w:val="center"/>
          </w:tcPr>
          <w:p w14:paraId="66B80C5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DBF04B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卫生监督业务应用系统/新建系统部分/医疗机构传染病防控监督平台/医疗机构传染病防控违法违规可追溯监管/预防接种管理违法违规监管</w:t>
            </w:r>
          </w:p>
        </w:tc>
        <w:tc>
          <w:tcPr>
            <w:tcW w:w="3094" w:type="dxa"/>
            <w:tcBorders>
              <w:top w:val="nil"/>
              <w:left w:val="nil"/>
              <w:bottom w:val="single" w:sz="4" w:space="0" w:color="auto"/>
              <w:right w:val="single" w:sz="4" w:space="0" w:color="auto"/>
            </w:tcBorders>
            <w:shd w:val="clear" w:color="auto" w:fill="auto"/>
            <w:vAlign w:val="center"/>
          </w:tcPr>
          <w:p w14:paraId="6425559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新建相应功能模块，满足医疗机构传染病防控监督业务应用要求</w:t>
            </w:r>
          </w:p>
        </w:tc>
      </w:tr>
      <w:tr w:rsidR="00EC4951" w14:paraId="1F591A71" w14:textId="77777777">
        <w:trPr>
          <w:trHeight w:val="830"/>
        </w:trPr>
        <w:tc>
          <w:tcPr>
            <w:tcW w:w="742" w:type="dxa"/>
            <w:tcBorders>
              <w:top w:val="nil"/>
              <w:left w:val="single" w:sz="4" w:space="0" w:color="auto"/>
              <w:bottom w:val="single" w:sz="4" w:space="0" w:color="auto"/>
              <w:right w:val="single" w:sz="4" w:space="0" w:color="auto"/>
            </w:tcBorders>
            <w:shd w:val="clear" w:color="auto" w:fill="auto"/>
            <w:vAlign w:val="center"/>
          </w:tcPr>
          <w:p w14:paraId="3B506EB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92</w:t>
            </w:r>
          </w:p>
        </w:tc>
        <w:tc>
          <w:tcPr>
            <w:tcW w:w="742" w:type="dxa"/>
            <w:tcBorders>
              <w:top w:val="nil"/>
              <w:left w:val="nil"/>
              <w:bottom w:val="single" w:sz="4" w:space="0" w:color="auto"/>
              <w:right w:val="single" w:sz="4" w:space="0" w:color="auto"/>
            </w:tcBorders>
            <w:shd w:val="clear" w:color="auto" w:fill="auto"/>
            <w:vAlign w:val="center"/>
          </w:tcPr>
          <w:p w14:paraId="17B4135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72568E3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卫生监督业务应用系统/新建系统部分/医疗机构传染病防控监督平台/医疗机构小型压力蒸汽灭菌设备巡回监测/医疗机构小型压力蒸汽灭菌器基本情况管理</w:t>
            </w:r>
          </w:p>
        </w:tc>
        <w:tc>
          <w:tcPr>
            <w:tcW w:w="3094" w:type="dxa"/>
            <w:tcBorders>
              <w:top w:val="nil"/>
              <w:left w:val="nil"/>
              <w:bottom w:val="single" w:sz="4" w:space="0" w:color="auto"/>
              <w:right w:val="single" w:sz="4" w:space="0" w:color="auto"/>
            </w:tcBorders>
            <w:shd w:val="clear" w:color="auto" w:fill="auto"/>
            <w:vAlign w:val="center"/>
          </w:tcPr>
          <w:p w14:paraId="7D9A310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新建相应功能模块，满足医疗机构传染病防控监督业务应用要求</w:t>
            </w:r>
          </w:p>
        </w:tc>
      </w:tr>
      <w:tr w:rsidR="00EC4951" w14:paraId="58BA3DC3"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8581C9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93</w:t>
            </w:r>
          </w:p>
        </w:tc>
        <w:tc>
          <w:tcPr>
            <w:tcW w:w="742" w:type="dxa"/>
            <w:tcBorders>
              <w:top w:val="nil"/>
              <w:left w:val="nil"/>
              <w:bottom w:val="single" w:sz="4" w:space="0" w:color="auto"/>
              <w:right w:val="single" w:sz="4" w:space="0" w:color="auto"/>
            </w:tcBorders>
            <w:shd w:val="clear" w:color="auto" w:fill="auto"/>
            <w:vAlign w:val="center"/>
          </w:tcPr>
          <w:p w14:paraId="274EC2C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392021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卫生监督业务应用系统/新建系统部分/医疗机构传染病防控监督平台/医疗机构小型压力蒸汽灭菌设备巡回监测/医疗机构灭菌器操作人员规范性情况监管</w:t>
            </w:r>
          </w:p>
        </w:tc>
        <w:tc>
          <w:tcPr>
            <w:tcW w:w="3094" w:type="dxa"/>
            <w:tcBorders>
              <w:top w:val="nil"/>
              <w:left w:val="nil"/>
              <w:bottom w:val="single" w:sz="4" w:space="0" w:color="auto"/>
              <w:right w:val="single" w:sz="4" w:space="0" w:color="auto"/>
            </w:tcBorders>
            <w:shd w:val="clear" w:color="auto" w:fill="auto"/>
            <w:vAlign w:val="center"/>
          </w:tcPr>
          <w:p w14:paraId="6365F02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新建相应功能模块，满足医疗机构传染病防控监督业务应用要求</w:t>
            </w:r>
          </w:p>
        </w:tc>
      </w:tr>
      <w:tr w:rsidR="00EC4951" w14:paraId="625E2FD4"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BE053E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94</w:t>
            </w:r>
          </w:p>
        </w:tc>
        <w:tc>
          <w:tcPr>
            <w:tcW w:w="742" w:type="dxa"/>
            <w:tcBorders>
              <w:top w:val="nil"/>
              <w:left w:val="nil"/>
              <w:bottom w:val="single" w:sz="4" w:space="0" w:color="auto"/>
              <w:right w:val="single" w:sz="4" w:space="0" w:color="auto"/>
            </w:tcBorders>
            <w:shd w:val="clear" w:color="auto" w:fill="auto"/>
            <w:vAlign w:val="center"/>
          </w:tcPr>
          <w:p w14:paraId="67FECA1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49C794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卫生监督业务应用系统/新建系统部分/医疗机构传染病防控监督平台/医疗机构小型压力蒸汽灭菌设备巡回监测/医疗机构小型压力蒸汽灭菌器使用情况监管</w:t>
            </w:r>
          </w:p>
        </w:tc>
        <w:tc>
          <w:tcPr>
            <w:tcW w:w="3094" w:type="dxa"/>
            <w:tcBorders>
              <w:top w:val="nil"/>
              <w:left w:val="nil"/>
              <w:bottom w:val="single" w:sz="4" w:space="0" w:color="auto"/>
              <w:right w:val="single" w:sz="4" w:space="0" w:color="auto"/>
            </w:tcBorders>
            <w:shd w:val="clear" w:color="auto" w:fill="auto"/>
            <w:vAlign w:val="center"/>
          </w:tcPr>
          <w:p w14:paraId="71E4675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新建相应功能模块，满足医疗机构传染病防控监督业务应用要求</w:t>
            </w:r>
          </w:p>
        </w:tc>
      </w:tr>
      <w:tr w:rsidR="00EC4951" w14:paraId="6F0B2A5B"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25DB82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95</w:t>
            </w:r>
          </w:p>
        </w:tc>
        <w:tc>
          <w:tcPr>
            <w:tcW w:w="742" w:type="dxa"/>
            <w:tcBorders>
              <w:top w:val="nil"/>
              <w:left w:val="nil"/>
              <w:bottom w:val="single" w:sz="4" w:space="0" w:color="auto"/>
              <w:right w:val="single" w:sz="4" w:space="0" w:color="auto"/>
            </w:tcBorders>
            <w:shd w:val="clear" w:color="auto" w:fill="auto"/>
            <w:vAlign w:val="center"/>
          </w:tcPr>
          <w:p w14:paraId="706E655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6339FA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卫生监督业务应用系统/新建系统部分/医疗机构传染病防控监督平台/医疗机构小型压力蒸汽灭菌设备巡回监测/医疗机构小型压力蒸汽灭菌设备巡回监测-巡回设备管理</w:t>
            </w:r>
          </w:p>
        </w:tc>
        <w:tc>
          <w:tcPr>
            <w:tcW w:w="3094" w:type="dxa"/>
            <w:tcBorders>
              <w:top w:val="nil"/>
              <w:left w:val="nil"/>
              <w:bottom w:val="single" w:sz="4" w:space="0" w:color="auto"/>
              <w:right w:val="single" w:sz="4" w:space="0" w:color="auto"/>
            </w:tcBorders>
            <w:shd w:val="clear" w:color="auto" w:fill="auto"/>
            <w:vAlign w:val="center"/>
          </w:tcPr>
          <w:p w14:paraId="15801DF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新建相应功能模块，满足医疗机构传染病防控监督业务应用要求</w:t>
            </w:r>
          </w:p>
        </w:tc>
      </w:tr>
      <w:tr w:rsidR="00EC4951" w14:paraId="15A15CE7"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A64CEC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96</w:t>
            </w:r>
          </w:p>
        </w:tc>
        <w:tc>
          <w:tcPr>
            <w:tcW w:w="742" w:type="dxa"/>
            <w:tcBorders>
              <w:top w:val="nil"/>
              <w:left w:val="nil"/>
              <w:bottom w:val="single" w:sz="4" w:space="0" w:color="auto"/>
              <w:right w:val="single" w:sz="4" w:space="0" w:color="auto"/>
            </w:tcBorders>
            <w:shd w:val="clear" w:color="auto" w:fill="auto"/>
            <w:vAlign w:val="center"/>
          </w:tcPr>
          <w:p w14:paraId="285DB3E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2DCACE2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卫生监督业务应用系统/新建系统部分/医疗机构传染病防控监督平台/医疗机构小型压力蒸汽灭菌设备巡回监测/医疗机构小型压力蒸汽灭菌设备巡回监测-巡回计划管理</w:t>
            </w:r>
          </w:p>
        </w:tc>
        <w:tc>
          <w:tcPr>
            <w:tcW w:w="3094" w:type="dxa"/>
            <w:tcBorders>
              <w:top w:val="nil"/>
              <w:left w:val="nil"/>
              <w:bottom w:val="single" w:sz="4" w:space="0" w:color="auto"/>
              <w:right w:val="single" w:sz="4" w:space="0" w:color="auto"/>
            </w:tcBorders>
            <w:shd w:val="clear" w:color="auto" w:fill="auto"/>
            <w:vAlign w:val="center"/>
          </w:tcPr>
          <w:p w14:paraId="58537AF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新建相应功能模块，满足医疗机构传染病防控监督业务应用要求</w:t>
            </w:r>
          </w:p>
        </w:tc>
      </w:tr>
      <w:tr w:rsidR="00EC4951" w14:paraId="436C5591"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A75D77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97</w:t>
            </w:r>
          </w:p>
        </w:tc>
        <w:tc>
          <w:tcPr>
            <w:tcW w:w="742" w:type="dxa"/>
            <w:tcBorders>
              <w:top w:val="nil"/>
              <w:left w:val="nil"/>
              <w:bottom w:val="single" w:sz="4" w:space="0" w:color="auto"/>
              <w:right w:val="single" w:sz="4" w:space="0" w:color="auto"/>
            </w:tcBorders>
            <w:shd w:val="clear" w:color="auto" w:fill="auto"/>
            <w:vAlign w:val="center"/>
          </w:tcPr>
          <w:p w14:paraId="45D7F05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w:t>
            </w:r>
            <w:r>
              <w:rPr>
                <w:rFonts w:ascii="仿宋_GB2312" w:eastAsia="仿宋_GB2312" w:hAnsi="仿宋_GB2312" w:cs="仿宋_GB2312" w:hint="eastAsia"/>
                <w:color w:val="000000"/>
                <w:kern w:val="0"/>
                <w:sz w:val="18"/>
                <w:szCs w:val="18"/>
              </w:rPr>
              <w:lastRenderedPageBreak/>
              <w:t>应用系统</w:t>
            </w:r>
          </w:p>
        </w:tc>
        <w:tc>
          <w:tcPr>
            <w:tcW w:w="3950" w:type="dxa"/>
            <w:tcBorders>
              <w:top w:val="nil"/>
              <w:left w:val="nil"/>
              <w:bottom w:val="single" w:sz="4" w:space="0" w:color="auto"/>
              <w:right w:val="single" w:sz="4" w:space="0" w:color="auto"/>
            </w:tcBorders>
            <w:shd w:val="clear" w:color="auto" w:fill="auto"/>
            <w:vAlign w:val="center"/>
          </w:tcPr>
          <w:p w14:paraId="082CC42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卫生监督业务应用系统/新建系统部分/医疗机构传染病防控监督平台/医疗机构小型压力蒸汽灭菌设备巡回监测/医疗机构小型压力蒸汽灭菌设备巡回监测-巡回在线监测</w:t>
            </w:r>
          </w:p>
        </w:tc>
        <w:tc>
          <w:tcPr>
            <w:tcW w:w="3094" w:type="dxa"/>
            <w:tcBorders>
              <w:top w:val="nil"/>
              <w:left w:val="nil"/>
              <w:bottom w:val="single" w:sz="4" w:space="0" w:color="auto"/>
              <w:right w:val="single" w:sz="4" w:space="0" w:color="auto"/>
            </w:tcBorders>
            <w:shd w:val="clear" w:color="auto" w:fill="auto"/>
            <w:vAlign w:val="center"/>
          </w:tcPr>
          <w:p w14:paraId="386CDD2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新建相应功能模块，满足医疗机构传染病防控监督业务应用要求</w:t>
            </w:r>
          </w:p>
        </w:tc>
      </w:tr>
      <w:tr w:rsidR="00EC4951" w14:paraId="7CF0BC6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E1B6AF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98</w:t>
            </w:r>
          </w:p>
        </w:tc>
        <w:tc>
          <w:tcPr>
            <w:tcW w:w="742" w:type="dxa"/>
            <w:tcBorders>
              <w:top w:val="nil"/>
              <w:left w:val="nil"/>
              <w:bottom w:val="single" w:sz="4" w:space="0" w:color="auto"/>
              <w:right w:val="single" w:sz="4" w:space="0" w:color="auto"/>
            </w:tcBorders>
            <w:shd w:val="clear" w:color="auto" w:fill="auto"/>
            <w:vAlign w:val="center"/>
          </w:tcPr>
          <w:p w14:paraId="6CE2CCD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3D9F2E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卫生监督业务应用系统/新建系统部分/医疗机构传染病防控监督平台/医疗机构小型压力蒸汽灭菌设备巡回监测/医疗机构小型压力蒸汽灭菌设备巡回监测-巡回监测评估分析</w:t>
            </w:r>
          </w:p>
        </w:tc>
        <w:tc>
          <w:tcPr>
            <w:tcW w:w="3094" w:type="dxa"/>
            <w:tcBorders>
              <w:top w:val="nil"/>
              <w:left w:val="nil"/>
              <w:bottom w:val="single" w:sz="4" w:space="0" w:color="auto"/>
              <w:right w:val="single" w:sz="4" w:space="0" w:color="auto"/>
            </w:tcBorders>
            <w:shd w:val="clear" w:color="auto" w:fill="auto"/>
            <w:vAlign w:val="center"/>
          </w:tcPr>
          <w:p w14:paraId="6B497A9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新建相应功能模块，满足医疗机构传染病防控监督业务应用要求</w:t>
            </w:r>
          </w:p>
        </w:tc>
      </w:tr>
      <w:tr w:rsidR="00EC4951" w14:paraId="637D35C7"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A79D68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99</w:t>
            </w:r>
          </w:p>
        </w:tc>
        <w:tc>
          <w:tcPr>
            <w:tcW w:w="742" w:type="dxa"/>
            <w:tcBorders>
              <w:top w:val="nil"/>
              <w:left w:val="nil"/>
              <w:bottom w:val="single" w:sz="4" w:space="0" w:color="auto"/>
              <w:right w:val="single" w:sz="4" w:space="0" w:color="auto"/>
            </w:tcBorders>
            <w:shd w:val="clear" w:color="auto" w:fill="auto"/>
            <w:vAlign w:val="center"/>
          </w:tcPr>
          <w:p w14:paraId="6F28AC2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066202B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卫生监督业务应用系统/新建系统部分/医疗机构传染病防控监督平台/重点医疗卫生机构传染病防控监管综合分析评价/医疗卫生机构传防监管数据链智能查询搜索</w:t>
            </w:r>
          </w:p>
        </w:tc>
        <w:tc>
          <w:tcPr>
            <w:tcW w:w="3094" w:type="dxa"/>
            <w:tcBorders>
              <w:top w:val="nil"/>
              <w:left w:val="nil"/>
              <w:bottom w:val="single" w:sz="4" w:space="0" w:color="auto"/>
              <w:right w:val="single" w:sz="4" w:space="0" w:color="auto"/>
            </w:tcBorders>
            <w:shd w:val="clear" w:color="auto" w:fill="auto"/>
            <w:vAlign w:val="center"/>
          </w:tcPr>
          <w:p w14:paraId="790F856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新建相应功能模块，满足医疗机构传染病防控监督业务应用要求</w:t>
            </w:r>
          </w:p>
        </w:tc>
      </w:tr>
      <w:tr w:rsidR="00EC4951" w14:paraId="1E5D714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584F53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100</w:t>
            </w:r>
          </w:p>
        </w:tc>
        <w:tc>
          <w:tcPr>
            <w:tcW w:w="742" w:type="dxa"/>
            <w:tcBorders>
              <w:top w:val="nil"/>
              <w:left w:val="nil"/>
              <w:bottom w:val="single" w:sz="4" w:space="0" w:color="auto"/>
              <w:right w:val="single" w:sz="4" w:space="0" w:color="auto"/>
            </w:tcBorders>
            <w:shd w:val="clear" w:color="auto" w:fill="auto"/>
            <w:vAlign w:val="center"/>
          </w:tcPr>
          <w:p w14:paraId="68C0750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A5782C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卫生监督业务应用系统/新建系统部分/医疗机构传染病防控监督平台/重点医疗卫生机构传染病防控监管综合分析评价/医疗卫生机构传防监管综合分析统计</w:t>
            </w:r>
          </w:p>
        </w:tc>
        <w:tc>
          <w:tcPr>
            <w:tcW w:w="3094" w:type="dxa"/>
            <w:tcBorders>
              <w:top w:val="nil"/>
              <w:left w:val="nil"/>
              <w:bottom w:val="single" w:sz="4" w:space="0" w:color="auto"/>
              <w:right w:val="single" w:sz="4" w:space="0" w:color="auto"/>
            </w:tcBorders>
            <w:shd w:val="clear" w:color="auto" w:fill="auto"/>
            <w:vAlign w:val="center"/>
          </w:tcPr>
          <w:p w14:paraId="4A40432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新建相应功能模块，满足医疗机构传染病防控监督业务应用要求</w:t>
            </w:r>
          </w:p>
        </w:tc>
      </w:tr>
      <w:tr w:rsidR="00EC4951" w14:paraId="1CF509EC"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1D0AF6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101</w:t>
            </w:r>
          </w:p>
        </w:tc>
        <w:tc>
          <w:tcPr>
            <w:tcW w:w="742" w:type="dxa"/>
            <w:tcBorders>
              <w:top w:val="nil"/>
              <w:left w:val="nil"/>
              <w:bottom w:val="single" w:sz="4" w:space="0" w:color="auto"/>
              <w:right w:val="single" w:sz="4" w:space="0" w:color="auto"/>
            </w:tcBorders>
            <w:shd w:val="clear" w:color="auto" w:fill="auto"/>
            <w:vAlign w:val="center"/>
          </w:tcPr>
          <w:p w14:paraId="3DE4E13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0A212E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卫生监督业务应用系统/新建系统部分/医疗机构传染病防控监督平台/重点医疗卫生机构传染病防控监管综合分析评价/二级以上医疗机构传染病防控卫生监督综合评价-业务管理评价</w:t>
            </w:r>
          </w:p>
        </w:tc>
        <w:tc>
          <w:tcPr>
            <w:tcW w:w="3094" w:type="dxa"/>
            <w:tcBorders>
              <w:top w:val="nil"/>
              <w:left w:val="nil"/>
              <w:bottom w:val="single" w:sz="4" w:space="0" w:color="auto"/>
              <w:right w:val="single" w:sz="4" w:space="0" w:color="auto"/>
            </w:tcBorders>
            <w:shd w:val="clear" w:color="auto" w:fill="auto"/>
            <w:vAlign w:val="center"/>
          </w:tcPr>
          <w:p w14:paraId="34BB9FF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新建相应功能模块，满足医疗机构传染病防控监督业务应用要求</w:t>
            </w:r>
          </w:p>
        </w:tc>
      </w:tr>
      <w:tr w:rsidR="00EC4951" w14:paraId="16E89463"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F8A5CE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102</w:t>
            </w:r>
          </w:p>
        </w:tc>
        <w:tc>
          <w:tcPr>
            <w:tcW w:w="742" w:type="dxa"/>
            <w:tcBorders>
              <w:top w:val="nil"/>
              <w:left w:val="nil"/>
              <w:bottom w:val="single" w:sz="4" w:space="0" w:color="auto"/>
              <w:right w:val="single" w:sz="4" w:space="0" w:color="auto"/>
            </w:tcBorders>
            <w:shd w:val="clear" w:color="auto" w:fill="auto"/>
            <w:vAlign w:val="center"/>
          </w:tcPr>
          <w:p w14:paraId="7A19FBC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1DCEB9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卫生监督业务应用系统/新建系统部分/医疗机构传染病防控监督平台/重点医疗卫生机构传染病防控监管综合分析评价/二级以上医疗机构传染病防控卫生监督综合评价-重点专项评价</w:t>
            </w:r>
          </w:p>
        </w:tc>
        <w:tc>
          <w:tcPr>
            <w:tcW w:w="3094" w:type="dxa"/>
            <w:tcBorders>
              <w:top w:val="nil"/>
              <w:left w:val="nil"/>
              <w:bottom w:val="single" w:sz="4" w:space="0" w:color="auto"/>
              <w:right w:val="single" w:sz="4" w:space="0" w:color="auto"/>
            </w:tcBorders>
            <w:shd w:val="clear" w:color="auto" w:fill="auto"/>
            <w:vAlign w:val="center"/>
          </w:tcPr>
          <w:p w14:paraId="2347DCA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新建相应功能模块，满足医疗机构传染病防控监督业务应用要求</w:t>
            </w:r>
          </w:p>
        </w:tc>
      </w:tr>
      <w:tr w:rsidR="00EC4951" w14:paraId="383B006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39169C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103</w:t>
            </w:r>
          </w:p>
        </w:tc>
        <w:tc>
          <w:tcPr>
            <w:tcW w:w="742" w:type="dxa"/>
            <w:tcBorders>
              <w:top w:val="nil"/>
              <w:left w:val="nil"/>
              <w:bottom w:val="single" w:sz="4" w:space="0" w:color="auto"/>
              <w:right w:val="single" w:sz="4" w:space="0" w:color="auto"/>
            </w:tcBorders>
            <w:shd w:val="clear" w:color="auto" w:fill="auto"/>
            <w:vAlign w:val="center"/>
          </w:tcPr>
          <w:p w14:paraId="2C9348D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295E224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卫生监督业务应用系统/新建系统部分/医疗机构传染病防控监督平台/重点医疗卫生机构传染病防控监管综合分析评价/二级以上医疗机构传染病防控卫生监督综合评价-监督检查评价</w:t>
            </w:r>
          </w:p>
        </w:tc>
        <w:tc>
          <w:tcPr>
            <w:tcW w:w="3094" w:type="dxa"/>
            <w:tcBorders>
              <w:top w:val="nil"/>
              <w:left w:val="nil"/>
              <w:bottom w:val="single" w:sz="4" w:space="0" w:color="auto"/>
              <w:right w:val="single" w:sz="4" w:space="0" w:color="auto"/>
            </w:tcBorders>
            <w:shd w:val="clear" w:color="auto" w:fill="auto"/>
            <w:vAlign w:val="center"/>
          </w:tcPr>
          <w:p w14:paraId="1B55737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新建相应功能模块，满足医疗机构传染病防控监督业务应用要求</w:t>
            </w:r>
          </w:p>
        </w:tc>
      </w:tr>
      <w:tr w:rsidR="00EC4951" w14:paraId="6633288E"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A8C6D4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104</w:t>
            </w:r>
          </w:p>
        </w:tc>
        <w:tc>
          <w:tcPr>
            <w:tcW w:w="742" w:type="dxa"/>
            <w:tcBorders>
              <w:top w:val="nil"/>
              <w:left w:val="nil"/>
              <w:bottom w:val="single" w:sz="4" w:space="0" w:color="auto"/>
              <w:right w:val="single" w:sz="4" w:space="0" w:color="auto"/>
            </w:tcBorders>
            <w:shd w:val="clear" w:color="auto" w:fill="auto"/>
            <w:vAlign w:val="center"/>
          </w:tcPr>
          <w:p w14:paraId="084822A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266BB9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卫生监督业务应用系统/新建系统部分/医疗机构传染病防控监督平台/重点医疗卫生机构传染病防控监管综合分析评价/一级医疗机构传染病防控卫生监督综合评价</w:t>
            </w:r>
          </w:p>
        </w:tc>
        <w:tc>
          <w:tcPr>
            <w:tcW w:w="3094" w:type="dxa"/>
            <w:tcBorders>
              <w:top w:val="nil"/>
              <w:left w:val="nil"/>
              <w:bottom w:val="single" w:sz="4" w:space="0" w:color="auto"/>
              <w:right w:val="single" w:sz="4" w:space="0" w:color="auto"/>
            </w:tcBorders>
            <w:shd w:val="clear" w:color="auto" w:fill="auto"/>
            <w:vAlign w:val="center"/>
          </w:tcPr>
          <w:p w14:paraId="4A38201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新建相应功能模块，满足医疗机构传染病防控监督业务应用要求</w:t>
            </w:r>
          </w:p>
        </w:tc>
      </w:tr>
      <w:tr w:rsidR="00EC4951" w14:paraId="6DE1F293"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3A7BD8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105</w:t>
            </w:r>
          </w:p>
        </w:tc>
        <w:tc>
          <w:tcPr>
            <w:tcW w:w="742" w:type="dxa"/>
            <w:tcBorders>
              <w:top w:val="nil"/>
              <w:left w:val="nil"/>
              <w:bottom w:val="single" w:sz="4" w:space="0" w:color="auto"/>
              <w:right w:val="single" w:sz="4" w:space="0" w:color="auto"/>
            </w:tcBorders>
            <w:shd w:val="clear" w:color="auto" w:fill="auto"/>
            <w:vAlign w:val="center"/>
          </w:tcPr>
          <w:p w14:paraId="651DE99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4797E72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卫生监督业务应用系统/新建系统部分/医疗机构传染病防控监督平台/重点医疗卫生机构传染病防控监管综合分析评价/未定级医疗机构传染病防控卫生监督综合评价</w:t>
            </w:r>
          </w:p>
        </w:tc>
        <w:tc>
          <w:tcPr>
            <w:tcW w:w="3094" w:type="dxa"/>
            <w:tcBorders>
              <w:top w:val="nil"/>
              <w:left w:val="nil"/>
              <w:bottom w:val="single" w:sz="4" w:space="0" w:color="auto"/>
              <w:right w:val="single" w:sz="4" w:space="0" w:color="auto"/>
            </w:tcBorders>
            <w:shd w:val="clear" w:color="auto" w:fill="auto"/>
            <w:vAlign w:val="center"/>
          </w:tcPr>
          <w:p w14:paraId="298BA91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新建相应功能模块，满足医疗机构传染病防控监督业务应用要求</w:t>
            </w:r>
          </w:p>
        </w:tc>
      </w:tr>
      <w:tr w:rsidR="00EC4951" w14:paraId="42B676B7"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023E5D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106</w:t>
            </w:r>
          </w:p>
        </w:tc>
        <w:tc>
          <w:tcPr>
            <w:tcW w:w="742" w:type="dxa"/>
            <w:tcBorders>
              <w:top w:val="nil"/>
              <w:left w:val="nil"/>
              <w:bottom w:val="single" w:sz="4" w:space="0" w:color="auto"/>
              <w:right w:val="single" w:sz="4" w:space="0" w:color="auto"/>
            </w:tcBorders>
            <w:shd w:val="clear" w:color="auto" w:fill="auto"/>
            <w:vAlign w:val="center"/>
          </w:tcPr>
          <w:p w14:paraId="4C354D6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w:t>
            </w:r>
            <w:r>
              <w:rPr>
                <w:rFonts w:ascii="仿宋_GB2312" w:eastAsia="仿宋_GB2312" w:hAnsi="仿宋_GB2312" w:cs="仿宋_GB2312" w:hint="eastAsia"/>
                <w:color w:val="000000"/>
                <w:kern w:val="0"/>
                <w:sz w:val="18"/>
                <w:szCs w:val="18"/>
              </w:rPr>
              <w:lastRenderedPageBreak/>
              <w:t>业务应用系统</w:t>
            </w:r>
          </w:p>
        </w:tc>
        <w:tc>
          <w:tcPr>
            <w:tcW w:w="3950" w:type="dxa"/>
            <w:tcBorders>
              <w:top w:val="nil"/>
              <w:left w:val="nil"/>
              <w:bottom w:val="single" w:sz="4" w:space="0" w:color="auto"/>
              <w:right w:val="single" w:sz="4" w:space="0" w:color="auto"/>
            </w:tcBorders>
            <w:shd w:val="clear" w:color="auto" w:fill="auto"/>
            <w:vAlign w:val="center"/>
          </w:tcPr>
          <w:p w14:paraId="33E87D7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卫生监督业务应用系统/新建系统部分/医疗机构传染病防控监督平台/重点医疗卫生机构传染</w:t>
            </w:r>
            <w:r>
              <w:rPr>
                <w:rFonts w:ascii="仿宋_GB2312" w:eastAsia="仿宋_GB2312" w:hAnsi="仿宋_GB2312" w:cs="仿宋_GB2312" w:hint="eastAsia"/>
                <w:color w:val="000000"/>
                <w:kern w:val="0"/>
                <w:sz w:val="18"/>
                <w:szCs w:val="18"/>
              </w:rPr>
              <w:lastRenderedPageBreak/>
              <w:t>病防控监管综合分析评价/疾控机构传染病防控卫生监督综合评价</w:t>
            </w:r>
          </w:p>
        </w:tc>
        <w:tc>
          <w:tcPr>
            <w:tcW w:w="3094" w:type="dxa"/>
            <w:tcBorders>
              <w:top w:val="nil"/>
              <w:left w:val="nil"/>
              <w:bottom w:val="single" w:sz="4" w:space="0" w:color="auto"/>
              <w:right w:val="single" w:sz="4" w:space="0" w:color="auto"/>
            </w:tcBorders>
            <w:shd w:val="clear" w:color="auto" w:fill="auto"/>
            <w:vAlign w:val="center"/>
          </w:tcPr>
          <w:p w14:paraId="7922AF9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新建相应功能模块，满足医疗机构传染病防控监督业务应用要求</w:t>
            </w:r>
          </w:p>
        </w:tc>
      </w:tr>
      <w:tr w:rsidR="00EC4951" w14:paraId="0F828E1A"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CF51BE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107</w:t>
            </w:r>
          </w:p>
        </w:tc>
        <w:tc>
          <w:tcPr>
            <w:tcW w:w="742" w:type="dxa"/>
            <w:tcBorders>
              <w:top w:val="nil"/>
              <w:left w:val="nil"/>
              <w:bottom w:val="single" w:sz="4" w:space="0" w:color="auto"/>
              <w:right w:val="single" w:sz="4" w:space="0" w:color="auto"/>
            </w:tcBorders>
            <w:shd w:val="clear" w:color="auto" w:fill="auto"/>
            <w:vAlign w:val="center"/>
          </w:tcPr>
          <w:p w14:paraId="123D3DF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27E47A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卫生监督业务应用系统/新建系统部分/病原微生物实验室生物安全卫生监督平台/病原微生物实验室生物安全分类可追溯监管系统/实验室生物安全相关要素分类档案管理</w:t>
            </w:r>
          </w:p>
        </w:tc>
        <w:tc>
          <w:tcPr>
            <w:tcW w:w="3094" w:type="dxa"/>
            <w:tcBorders>
              <w:top w:val="nil"/>
              <w:left w:val="nil"/>
              <w:bottom w:val="single" w:sz="4" w:space="0" w:color="auto"/>
              <w:right w:val="single" w:sz="4" w:space="0" w:color="auto"/>
            </w:tcBorders>
            <w:shd w:val="clear" w:color="auto" w:fill="auto"/>
            <w:vAlign w:val="center"/>
          </w:tcPr>
          <w:p w14:paraId="518FAA3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新建相应功能模块，满足病原微生物实验室生物安全卫生监督业务应用要求</w:t>
            </w:r>
          </w:p>
        </w:tc>
      </w:tr>
      <w:tr w:rsidR="00EC4951" w14:paraId="645DA563"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E9227C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108</w:t>
            </w:r>
          </w:p>
        </w:tc>
        <w:tc>
          <w:tcPr>
            <w:tcW w:w="742" w:type="dxa"/>
            <w:tcBorders>
              <w:top w:val="nil"/>
              <w:left w:val="nil"/>
              <w:bottom w:val="single" w:sz="4" w:space="0" w:color="auto"/>
              <w:right w:val="single" w:sz="4" w:space="0" w:color="auto"/>
            </w:tcBorders>
            <w:shd w:val="clear" w:color="auto" w:fill="auto"/>
            <w:vAlign w:val="center"/>
          </w:tcPr>
          <w:p w14:paraId="680DD1B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7532548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卫生监督业务应用系统/新建系统部分/病原微生物实验室生物安全卫生监督平台/病原微生物实验室生物安全分类可追溯监管系统/一二级实验室活动生物安全规范自主管理</w:t>
            </w:r>
          </w:p>
        </w:tc>
        <w:tc>
          <w:tcPr>
            <w:tcW w:w="3094" w:type="dxa"/>
            <w:tcBorders>
              <w:top w:val="nil"/>
              <w:left w:val="nil"/>
              <w:bottom w:val="single" w:sz="4" w:space="0" w:color="auto"/>
              <w:right w:val="single" w:sz="4" w:space="0" w:color="auto"/>
            </w:tcBorders>
            <w:shd w:val="clear" w:color="auto" w:fill="auto"/>
            <w:vAlign w:val="center"/>
          </w:tcPr>
          <w:p w14:paraId="26E2C2F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新建相应功能模块，满足病原微生物实验室生物安全卫生监督业务应用要求</w:t>
            </w:r>
          </w:p>
        </w:tc>
      </w:tr>
      <w:tr w:rsidR="00EC4951" w14:paraId="109B298C"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79EC13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109</w:t>
            </w:r>
          </w:p>
        </w:tc>
        <w:tc>
          <w:tcPr>
            <w:tcW w:w="742" w:type="dxa"/>
            <w:tcBorders>
              <w:top w:val="nil"/>
              <w:left w:val="nil"/>
              <w:bottom w:val="single" w:sz="4" w:space="0" w:color="auto"/>
              <w:right w:val="single" w:sz="4" w:space="0" w:color="auto"/>
            </w:tcBorders>
            <w:shd w:val="clear" w:color="auto" w:fill="auto"/>
            <w:vAlign w:val="center"/>
          </w:tcPr>
          <w:p w14:paraId="2068788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62E3FF5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卫生监督业务应用系统/新建系统部分/病原微生物实验室生物安全卫生监督平台/病原微生物实验室生物安全分类可追溯监管系统/三级实验室活动生物安全规范自主管理</w:t>
            </w:r>
          </w:p>
        </w:tc>
        <w:tc>
          <w:tcPr>
            <w:tcW w:w="3094" w:type="dxa"/>
            <w:tcBorders>
              <w:top w:val="nil"/>
              <w:left w:val="nil"/>
              <w:bottom w:val="single" w:sz="4" w:space="0" w:color="auto"/>
              <w:right w:val="single" w:sz="4" w:space="0" w:color="auto"/>
            </w:tcBorders>
            <w:shd w:val="clear" w:color="auto" w:fill="auto"/>
            <w:vAlign w:val="center"/>
          </w:tcPr>
          <w:p w14:paraId="5FC7D74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新建相应功能模块，满足病原微生物实验室生物安全卫生监督业务应用要求</w:t>
            </w:r>
          </w:p>
        </w:tc>
      </w:tr>
      <w:tr w:rsidR="00EC4951" w14:paraId="193BB00A"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B95966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110</w:t>
            </w:r>
          </w:p>
        </w:tc>
        <w:tc>
          <w:tcPr>
            <w:tcW w:w="742" w:type="dxa"/>
            <w:tcBorders>
              <w:top w:val="nil"/>
              <w:left w:val="nil"/>
              <w:bottom w:val="single" w:sz="4" w:space="0" w:color="auto"/>
              <w:right w:val="single" w:sz="4" w:space="0" w:color="auto"/>
            </w:tcBorders>
            <w:shd w:val="clear" w:color="auto" w:fill="auto"/>
            <w:vAlign w:val="center"/>
          </w:tcPr>
          <w:p w14:paraId="24B7F69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407CAEE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卫生监督业务应用系统/新建系统部分/病原微生物实验室生物安全卫生监督平台/病原微生物实验室生物安全分类可追溯监管系统/实验室卫生监督互动协同</w:t>
            </w:r>
          </w:p>
        </w:tc>
        <w:tc>
          <w:tcPr>
            <w:tcW w:w="3094" w:type="dxa"/>
            <w:tcBorders>
              <w:top w:val="nil"/>
              <w:left w:val="nil"/>
              <w:bottom w:val="single" w:sz="4" w:space="0" w:color="auto"/>
              <w:right w:val="single" w:sz="4" w:space="0" w:color="auto"/>
            </w:tcBorders>
            <w:shd w:val="clear" w:color="auto" w:fill="auto"/>
            <w:vAlign w:val="center"/>
          </w:tcPr>
          <w:p w14:paraId="0A4F249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新建相应功能模块，满足病原微生物实验室生物安全卫生监督业务应用要求</w:t>
            </w:r>
          </w:p>
        </w:tc>
      </w:tr>
      <w:tr w:rsidR="00EC4951" w14:paraId="7F08152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1DD3AC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111</w:t>
            </w:r>
          </w:p>
        </w:tc>
        <w:tc>
          <w:tcPr>
            <w:tcW w:w="742" w:type="dxa"/>
            <w:tcBorders>
              <w:top w:val="nil"/>
              <w:left w:val="nil"/>
              <w:bottom w:val="single" w:sz="4" w:space="0" w:color="auto"/>
              <w:right w:val="single" w:sz="4" w:space="0" w:color="auto"/>
            </w:tcBorders>
            <w:shd w:val="clear" w:color="auto" w:fill="auto"/>
            <w:vAlign w:val="center"/>
          </w:tcPr>
          <w:p w14:paraId="3F2511F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0C2F7F5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卫生监督业务应用系统/新建系统部分/病原微生物实验室生物安全卫生监督平台/病原微生物实验室生物样本智能化运输及监控追溯系统/样本转运许可业务信息联动</w:t>
            </w:r>
          </w:p>
        </w:tc>
        <w:tc>
          <w:tcPr>
            <w:tcW w:w="3094" w:type="dxa"/>
            <w:tcBorders>
              <w:top w:val="nil"/>
              <w:left w:val="nil"/>
              <w:bottom w:val="single" w:sz="4" w:space="0" w:color="auto"/>
              <w:right w:val="single" w:sz="4" w:space="0" w:color="auto"/>
            </w:tcBorders>
            <w:shd w:val="clear" w:color="auto" w:fill="auto"/>
            <w:vAlign w:val="center"/>
          </w:tcPr>
          <w:p w14:paraId="1533CB3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新建相应功能模块，满足病原微生物实验室生物安全卫生监督业务应用要求</w:t>
            </w:r>
          </w:p>
        </w:tc>
      </w:tr>
      <w:tr w:rsidR="00EC4951" w14:paraId="4F5489D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4209C5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112</w:t>
            </w:r>
          </w:p>
        </w:tc>
        <w:tc>
          <w:tcPr>
            <w:tcW w:w="742" w:type="dxa"/>
            <w:tcBorders>
              <w:top w:val="nil"/>
              <w:left w:val="nil"/>
              <w:bottom w:val="single" w:sz="4" w:space="0" w:color="auto"/>
              <w:right w:val="single" w:sz="4" w:space="0" w:color="auto"/>
            </w:tcBorders>
            <w:shd w:val="clear" w:color="auto" w:fill="auto"/>
            <w:vAlign w:val="center"/>
          </w:tcPr>
          <w:p w14:paraId="221B66F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048E63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卫生监督业务应用系统/新建系统部分/病原微生物实验室生物安全卫生监督平台/病原微生物实验室生物样本智能化运输及监控追溯系统/“一运一码”样本转运小程序-样本转运码申请</w:t>
            </w:r>
          </w:p>
        </w:tc>
        <w:tc>
          <w:tcPr>
            <w:tcW w:w="3094" w:type="dxa"/>
            <w:tcBorders>
              <w:top w:val="nil"/>
              <w:left w:val="nil"/>
              <w:bottom w:val="single" w:sz="4" w:space="0" w:color="auto"/>
              <w:right w:val="single" w:sz="4" w:space="0" w:color="auto"/>
            </w:tcBorders>
            <w:shd w:val="clear" w:color="auto" w:fill="auto"/>
            <w:vAlign w:val="center"/>
          </w:tcPr>
          <w:p w14:paraId="57B4D4C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新建相应功能模块，满足病原微生物实验室生物安全卫生监督业务应用要求</w:t>
            </w:r>
          </w:p>
        </w:tc>
      </w:tr>
      <w:tr w:rsidR="00EC4951" w14:paraId="6364E4A3"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93A223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113</w:t>
            </w:r>
          </w:p>
        </w:tc>
        <w:tc>
          <w:tcPr>
            <w:tcW w:w="742" w:type="dxa"/>
            <w:tcBorders>
              <w:top w:val="nil"/>
              <w:left w:val="nil"/>
              <w:bottom w:val="single" w:sz="4" w:space="0" w:color="auto"/>
              <w:right w:val="single" w:sz="4" w:space="0" w:color="auto"/>
            </w:tcBorders>
            <w:shd w:val="clear" w:color="auto" w:fill="auto"/>
            <w:vAlign w:val="center"/>
          </w:tcPr>
          <w:p w14:paraId="463EF7D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78B6A99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卫生监督业务应用系统/新建系统部分/病原微生物实验室生物安全卫生监督平台/病原微生物实验室生物样本智能化运输及监控追溯系统/“一运一码”样本转运小程序-样本启运</w:t>
            </w:r>
          </w:p>
        </w:tc>
        <w:tc>
          <w:tcPr>
            <w:tcW w:w="3094" w:type="dxa"/>
            <w:tcBorders>
              <w:top w:val="nil"/>
              <w:left w:val="nil"/>
              <w:bottom w:val="single" w:sz="4" w:space="0" w:color="auto"/>
              <w:right w:val="single" w:sz="4" w:space="0" w:color="auto"/>
            </w:tcBorders>
            <w:shd w:val="clear" w:color="auto" w:fill="auto"/>
            <w:vAlign w:val="center"/>
          </w:tcPr>
          <w:p w14:paraId="12946EA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新建相应功能模块，满足病原微生物实验室生物安全卫生监督业务应用要求</w:t>
            </w:r>
          </w:p>
        </w:tc>
      </w:tr>
      <w:tr w:rsidR="00EC4951" w14:paraId="11135D5E"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0A42C5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114</w:t>
            </w:r>
          </w:p>
        </w:tc>
        <w:tc>
          <w:tcPr>
            <w:tcW w:w="742" w:type="dxa"/>
            <w:tcBorders>
              <w:top w:val="nil"/>
              <w:left w:val="nil"/>
              <w:bottom w:val="single" w:sz="4" w:space="0" w:color="auto"/>
              <w:right w:val="single" w:sz="4" w:space="0" w:color="auto"/>
            </w:tcBorders>
            <w:shd w:val="clear" w:color="auto" w:fill="auto"/>
            <w:vAlign w:val="center"/>
          </w:tcPr>
          <w:p w14:paraId="2546BBE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25A2AD9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卫生监督业务应用系统/新建系统部分/病原微生物实验室生物安全卫生监督平台/病原微生物实验室生物样本智能化运输及监控追溯系统/“一运一码”样本转运小程序-样本交接验收</w:t>
            </w:r>
          </w:p>
        </w:tc>
        <w:tc>
          <w:tcPr>
            <w:tcW w:w="3094" w:type="dxa"/>
            <w:tcBorders>
              <w:top w:val="nil"/>
              <w:left w:val="nil"/>
              <w:bottom w:val="single" w:sz="4" w:space="0" w:color="auto"/>
              <w:right w:val="single" w:sz="4" w:space="0" w:color="auto"/>
            </w:tcBorders>
            <w:shd w:val="clear" w:color="auto" w:fill="auto"/>
            <w:vAlign w:val="center"/>
          </w:tcPr>
          <w:p w14:paraId="6CEB11B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新建相应功能模块，满足病原微生物实验室生物安全卫生监督业务应用要求</w:t>
            </w:r>
          </w:p>
        </w:tc>
      </w:tr>
      <w:tr w:rsidR="00EC4951" w14:paraId="59010B11"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EF1A88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115</w:t>
            </w:r>
          </w:p>
        </w:tc>
        <w:tc>
          <w:tcPr>
            <w:tcW w:w="742" w:type="dxa"/>
            <w:tcBorders>
              <w:top w:val="nil"/>
              <w:left w:val="nil"/>
              <w:bottom w:val="single" w:sz="4" w:space="0" w:color="auto"/>
              <w:right w:val="single" w:sz="4" w:space="0" w:color="auto"/>
            </w:tcBorders>
            <w:shd w:val="clear" w:color="auto" w:fill="auto"/>
            <w:vAlign w:val="center"/>
          </w:tcPr>
          <w:p w14:paraId="07DA300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871949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卫生监督业务应用系统/新建系统部分/病原微生物实验室生物安全卫生监督平台/病原微生物实验室生物样本智能化运输及监控追溯系统/“一运一码”样本转运小程序-异常报告/处置</w:t>
            </w:r>
          </w:p>
        </w:tc>
        <w:tc>
          <w:tcPr>
            <w:tcW w:w="3094" w:type="dxa"/>
            <w:tcBorders>
              <w:top w:val="nil"/>
              <w:left w:val="nil"/>
              <w:bottom w:val="single" w:sz="4" w:space="0" w:color="auto"/>
              <w:right w:val="single" w:sz="4" w:space="0" w:color="auto"/>
            </w:tcBorders>
            <w:shd w:val="clear" w:color="auto" w:fill="auto"/>
            <w:vAlign w:val="center"/>
          </w:tcPr>
          <w:p w14:paraId="185D93F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新建相应功能模块，满足病原微生物实验室生物安全卫生监督业务应用要求</w:t>
            </w:r>
          </w:p>
        </w:tc>
      </w:tr>
      <w:tr w:rsidR="00EC4951" w14:paraId="54B7279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81283D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116</w:t>
            </w:r>
          </w:p>
        </w:tc>
        <w:tc>
          <w:tcPr>
            <w:tcW w:w="742" w:type="dxa"/>
            <w:tcBorders>
              <w:top w:val="nil"/>
              <w:left w:val="nil"/>
              <w:bottom w:val="single" w:sz="4" w:space="0" w:color="auto"/>
              <w:right w:val="single" w:sz="4" w:space="0" w:color="auto"/>
            </w:tcBorders>
            <w:shd w:val="clear" w:color="auto" w:fill="auto"/>
            <w:vAlign w:val="center"/>
          </w:tcPr>
          <w:p w14:paraId="195786F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4DE1D21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卫生监督业务应用系统/新建系统部分/病原微生物实验室生物安全卫生监督平台/病原微生物实验室生物样本智能化运输及监控追溯系统/转运监控追溯平台-生物样本运输基础支撑信息维护</w:t>
            </w:r>
          </w:p>
        </w:tc>
        <w:tc>
          <w:tcPr>
            <w:tcW w:w="3094" w:type="dxa"/>
            <w:tcBorders>
              <w:top w:val="nil"/>
              <w:left w:val="nil"/>
              <w:bottom w:val="single" w:sz="4" w:space="0" w:color="auto"/>
              <w:right w:val="single" w:sz="4" w:space="0" w:color="auto"/>
            </w:tcBorders>
            <w:shd w:val="clear" w:color="auto" w:fill="auto"/>
            <w:vAlign w:val="center"/>
          </w:tcPr>
          <w:p w14:paraId="6B45180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新建相应功能模块，满足病原微生物实验室生物安全卫生监督业务应用要求</w:t>
            </w:r>
          </w:p>
        </w:tc>
      </w:tr>
      <w:tr w:rsidR="00EC4951" w14:paraId="7862FDC2"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177D46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117</w:t>
            </w:r>
          </w:p>
        </w:tc>
        <w:tc>
          <w:tcPr>
            <w:tcW w:w="742" w:type="dxa"/>
            <w:tcBorders>
              <w:top w:val="nil"/>
              <w:left w:val="nil"/>
              <w:bottom w:val="single" w:sz="4" w:space="0" w:color="auto"/>
              <w:right w:val="single" w:sz="4" w:space="0" w:color="auto"/>
            </w:tcBorders>
            <w:shd w:val="clear" w:color="auto" w:fill="auto"/>
            <w:vAlign w:val="center"/>
          </w:tcPr>
          <w:p w14:paraId="3D1C64D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055625E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卫生监督业务应用系统/新建系统部分/病原微生物实验室生物安全卫生监督平台/病原微生物实验室生物样本智能化运输及监控追溯系统/转运监控追溯平台-生物样本运输全过程实时监控-转运起止路径监控</w:t>
            </w:r>
          </w:p>
        </w:tc>
        <w:tc>
          <w:tcPr>
            <w:tcW w:w="3094" w:type="dxa"/>
            <w:tcBorders>
              <w:top w:val="nil"/>
              <w:left w:val="nil"/>
              <w:bottom w:val="single" w:sz="4" w:space="0" w:color="auto"/>
              <w:right w:val="single" w:sz="4" w:space="0" w:color="auto"/>
            </w:tcBorders>
            <w:shd w:val="clear" w:color="auto" w:fill="auto"/>
            <w:vAlign w:val="center"/>
          </w:tcPr>
          <w:p w14:paraId="54F93B4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新建相应功能模块，满足病原微生物实验室生物安全卫生监督业务应用要求</w:t>
            </w:r>
          </w:p>
        </w:tc>
      </w:tr>
      <w:tr w:rsidR="00EC4951" w14:paraId="18E06DA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8ADF0D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118</w:t>
            </w:r>
          </w:p>
        </w:tc>
        <w:tc>
          <w:tcPr>
            <w:tcW w:w="742" w:type="dxa"/>
            <w:tcBorders>
              <w:top w:val="nil"/>
              <w:left w:val="nil"/>
              <w:bottom w:val="single" w:sz="4" w:space="0" w:color="auto"/>
              <w:right w:val="single" w:sz="4" w:space="0" w:color="auto"/>
            </w:tcBorders>
            <w:shd w:val="clear" w:color="auto" w:fill="auto"/>
            <w:vAlign w:val="center"/>
          </w:tcPr>
          <w:p w14:paraId="13FC46C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034641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卫生监督业务应用系统/新建系统部分/病原微生物实验室生物安全卫生监督平台/病原微生物实验室生物样本智能化运输及监控追溯系统/转运监控追溯平台-生物样本运输全过程实时监控-转运周期监控</w:t>
            </w:r>
          </w:p>
        </w:tc>
        <w:tc>
          <w:tcPr>
            <w:tcW w:w="3094" w:type="dxa"/>
            <w:tcBorders>
              <w:top w:val="nil"/>
              <w:left w:val="nil"/>
              <w:bottom w:val="single" w:sz="4" w:space="0" w:color="auto"/>
              <w:right w:val="single" w:sz="4" w:space="0" w:color="auto"/>
            </w:tcBorders>
            <w:shd w:val="clear" w:color="auto" w:fill="auto"/>
            <w:vAlign w:val="center"/>
          </w:tcPr>
          <w:p w14:paraId="04F07C6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新建相应功能模块，满足病原微生物实验室生物安全卫生监督业务应用要求</w:t>
            </w:r>
          </w:p>
        </w:tc>
      </w:tr>
      <w:tr w:rsidR="00EC4951" w14:paraId="47435714"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4DB866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119</w:t>
            </w:r>
          </w:p>
        </w:tc>
        <w:tc>
          <w:tcPr>
            <w:tcW w:w="742" w:type="dxa"/>
            <w:tcBorders>
              <w:top w:val="nil"/>
              <w:left w:val="nil"/>
              <w:bottom w:val="single" w:sz="4" w:space="0" w:color="auto"/>
              <w:right w:val="single" w:sz="4" w:space="0" w:color="auto"/>
            </w:tcBorders>
            <w:shd w:val="clear" w:color="auto" w:fill="auto"/>
            <w:vAlign w:val="center"/>
          </w:tcPr>
          <w:p w14:paraId="24BFABA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6829134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病原微生物实验室生物安全卫生监督平台/病原微生物实验室生物样本智能化运输及监控追溯系统/转运监控追溯平台-生物样本运输全过程实时监控-样本包装安全健康可追溯监管</w:t>
            </w:r>
          </w:p>
        </w:tc>
        <w:tc>
          <w:tcPr>
            <w:tcW w:w="3094" w:type="dxa"/>
            <w:tcBorders>
              <w:top w:val="nil"/>
              <w:left w:val="nil"/>
              <w:bottom w:val="single" w:sz="4" w:space="0" w:color="auto"/>
              <w:right w:val="single" w:sz="4" w:space="0" w:color="auto"/>
            </w:tcBorders>
            <w:shd w:val="clear" w:color="auto" w:fill="auto"/>
            <w:vAlign w:val="center"/>
          </w:tcPr>
          <w:p w14:paraId="0AD5CDC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新建相应功能模块，满足病原微生物实验室生物安全卫生监督业务应用要求</w:t>
            </w:r>
          </w:p>
        </w:tc>
      </w:tr>
      <w:tr w:rsidR="00EC4951" w14:paraId="7596FEA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D707EA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120</w:t>
            </w:r>
          </w:p>
        </w:tc>
        <w:tc>
          <w:tcPr>
            <w:tcW w:w="742" w:type="dxa"/>
            <w:tcBorders>
              <w:top w:val="nil"/>
              <w:left w:val="nil"/>
              <w:bottom w:val="single" w:sz="4" w:space="0" w:color="auto"/>
              <w:right w:val="single" w:sz="4" w:space="0" w:color="auto"/>
            </w:tcBorders>
            <w:shd w:val="clear" w:color="auto" w:fill="auto"/>
            <w:vAlign w:val="center"/>
          </w:tcPr>
          <w:p w14:paraId="5FB84F3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CC4F7B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卫生监督业务应用系统/新建系统部分/病原微生物实验室生物安全卫生监督平台/病原微生物实验室生物样本智能化运输及监控追溯系统/转运监控追溯平台-生物样本运输全过程实时监控-转运防护装备可追溯监管</w:t>
            </w:r>
          </w:p>
        </w:tc>
        <w:tc>
          <w:tcPr>
            <w:tcW w:w="3094" w:type="dxa"/>
            <w:tcBorders>
              <w:top w:val="nil"/>
              <w:left w:val="nil"/>
              <w:bottom w:val="single" w:sz="4" w:space="0" w:color="auto"/>
              <w:right w:val="single" w:sz="4" w:space="0" w:color="auto"/>
            </w:tcBorders>
            <w:shd w:val="clear" w:color="auto" w:fill="auto"/>
            <w:vAlign w:val="center"/>
          </w:tcPr>
          <w:p w14:paraId="6B60A49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新建相应功能模块，满足病原微生物实验室生物安全卫生监督业务应用要求</w:t>
            </w:r>
          </w:p>
        </w:tc>
      </w:tr>
      <w:tr w:rsidR="00EC4951" w14:paraId="5C6C8163"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CB4701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121</w:t>
            </w:r>
          </w:p>
        </w:tc>
        <w:tc>
          <w:tcPr>
            <w:tcW w:w="742" w:type="dxa"/>
            <w:tcBorders>
              <w:top w:val="nil"/>
              <w:left w:val="nil"/>
              <w:bottom w:val="single" w:sz="4" w:space="0" w:color="auto"/>
              <w:right w:val="single" w:sz="4" w:space="0" w:color="auto"/>
            </w:tcBorders>
            <w:shd w:val="clear" w:color="auto" w:fill="auto"/>
            <w:vAlign w:val="center"/>
          </w:tcPr>
          <w:p w14:paraId="713CDBF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46CFD37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卫生监督业务应用系统/新建系统部分/病原微生物实验室生物安全卫生监督平台/病原微生物实验室生物样本智能化运输及监控追溯系统/转运监控追溯平台-生物样本运输全过程实时监控-突发情况监控</w:t>
            </w:r>
          </w:p>
        </w:tc>
        <w:tc>
          <w:tcPr>
            <w:tcW w:w="3094" w:type="dxa"/>
            <w:tcBorders>
              <w:top w:val="nil"/>
              <w:left w:val="nil"/>
              <w:bottom w:val="single" w:sz="4" w:space="0" w:color="auto"/>
              <w:right w:val="single" w:sz="4" w:space="0" w:color="auto"/>
            </w:tcBorders>
            <w:shd w:val="clear" w:color="auto" w:fill="auto"/>
            <w:vAlign w:val="center"/>
          </w:tcPr>
          <w:p w14:paraId="2DEF9D2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新建相应功能模块，满足病原微生物实验室生物安全卫生监督业务应用要求</w:t>
            </w:r>
          </w:p>
        </w:tc>
      </w:tr>
      <w:tr w:rsidR="00EC4951" w14:paraId="698A72AC"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9AC90D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122</w:t>
            </w:r>
          </w:p>
        </w:tc>
        <w:tc>
          <w:tcPr>
            <w:tcW w:w="742" w:type="dxa"/>
            <w:tcBorders>
              <w:top w:val="nil"/>
              <w:left w:val="nil"/>
              <w:bottom w:val="single" w:sz="4" w:space="0" w:color="auto"/>
              <w:right w:val="single" w:sz="4" w:space="0" w:color="auto"/>
            </w:tcBorders>
            <w:shd w:val="clear" w:color="auto" w:fill="auto"/>
            <w:vAlign w:val="center"/>
          </w:tcPr>
          <w:p w14:paraId="7C3DC58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68CF86B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病原微生物实验室生物安全卫生监督平台/病原微生物实验室生物样本智能化运输及监控追溯系统/转运监控追溯平台-生物样本运输安全综合追溯评估-转运业务开展情况统计分析</w:t>
            </w:r>
          </w:p>
        </w:tc>
        <w:tc>
          <w:tcPr>
            <w:tcW w:w="3094" w:type="dxa"/>
            <w:tcBorders>
              <w:top w:val="nil"/>
              <w:left w:val="nil"/>
              <w:bottom w:val="single" w:sz="4" w:space="0" w:color="auto"/>
              <w:right w:val="single" w:sz="4" w:space="0" w:color="auto"/>
            </w:tcBorders>
            <w:shd w:val="clear" w:color="auto" w:fill="auto"/>
            <w:vAlign w:val="center"/>
          </w:tcPr>
          <w:p w14:paraId="7C6FD6A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新建相应功能模块，满足病原微生物实验室生物安全卫生监督业务应用要求</w:t>
            </w:r>
          </w:p>
        </w:tc>
      </w:tr>
      <w:tr w:rsidR="00EC4951" w14:paraId="1593C99C"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F5E1EB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123</w:t>
            </w:r>
          </w:p>
        </w:tc>
        <w:tc>
          <w:tcPr>
            <w:tcW w:w="742" w:type="dxa"/>
            <w:tcBorders>
              <w:top w:val="nil"/>
              <w:left w:val="nil"/>
              <w:bottom w:val="single" w:sz="4" w:space="0" w:color="auto"/>
              <w:right w:val="single" w:sz="4" w:space="0" w:color="auto"/>
            </w:tcBorders>
            <w:shd w:val="clear" w:color="auto" w:fill="auto"/>
            <w:vAlign w:val="center"/>
          </w:tcPr>
          <w:p w14:paraId="58CCC0A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w:t>
            </w:r>
            <w:r>
              <w:rPr>
                <w:rFonts w:ascii="仿宋_GB2312" w:eastAsia="仿宋_GB2312" w:hAnsi="仿宋_GB2312" w:cs="仿宋_GB2312" w:hint="eastAsia"/>
                <w:color w:val="000000"/>
                <w:kern w:val="0"/>
                <w:sz w:val="18"/>
                <w:szCs w:val="18"/>
              </w:rPr>
              <w:lastRenderedPageBreak/>
              <w:t>应用系统</w:t>
            </w:r>
          </w:p>
        </w:tc>
        <w:tc>
          <w:tcPr>
            <w:tcW w:w="3950" w:type="dxa"/>
            <w:tcBorders>
              <w:top w:val="nil"/>
              <w:left w:val="nil"/>
              <w:bottom w:val="single" w:sz="4" w:space="0" w:color="auto"/>
              <w:right w:val="single" w:sz="4" w:space="0" w:color="auto"/>
            </w:tcBorders>
            <w:shd w:val="clear" w:color="auto" w:fill="auto"/>
            <w:vAlign w:val="center"/>
          </w:tcPr>
          <w:p w14:paraId="4207717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卫生监督业务应用系统/新建系统部分/病原微生物实验室生物安全卫生监督平台/病原微生物实验室生物样本智能化运输及监控追溯系统/转</w:t>
            </w:r>
            <w:r>
              <w:rPr>
                <w:rFonts w:ascii="仿宋_GB2312" w:eastAsia="仿宋_GB2312" w:hAnsi="仿宋_GB2312" w:cs="仿宋_GB2312" w:hint="eastAsia"/>
                <w:color w:val="000000"/>
                <w:kern w:val="0"/>
                <w:sz w:val="18"/>
                <w:szCs w:val="18"/>
              </w:rPr>
              <w:lastRenderedPageBreak/>
              <w:t>运监控追溯平台-生物样本运输安全综合追溯评估-异常处置情况统计分析</w:t>
            </w:r>
          </w:p>
        </w:tc>
        <w:tc>
          <w:tcPr>
            <w:tcW w:w="3094" w:type="dxa"/>
            <w:tcBorders>
              <w:top w:val="nil"/>
              <w:left w:val="nil"/>
              <w:bottom w:val="single" w:sz="4" w:space="0" w:color="auto"/>
              <w:right w:val="single" w:sz="4" w:space="0" w:color="auto"/>
            </w:tcBorders>
            <w:shd w:val="clear" w:color="auto" w:fill="auto"/>
            <w:vAlign w:val="center"/>
          </w:tcPr>
          <w:p w14:paraId="32983E1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新建相应功能模块，满足病原微生物实验室生物安全卫生监督业务应用要求</w:t>
            </w:r>
          </w:p>
        </w:tc>
      </w:tr>
      <w:tr w:rsidR="00EC4951" w14:paraId="0FA4425D"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1AA2EC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124</w:t>
            </w:r>
          </w:p>
        </w:tc>
        <w:tc>
          <w:tcPr>
            <w:tcW w:w="742" w:type="dxa"/>
            <w:tcBorders>
              <w:top w:val="nil"/>
              <w:left w:val="nil"/>
              <w:bottom w:val="single" w:sz="4" w:space="0" w:color="auto"/>
              <w:right w:val="single" w:sz="4" w:space="0" w:color="auto"/>
            </w:tcBorders>
            <w:shd w:val="clear" w:color="auto" w:fill="auto"/>
            <w:vAlign w:val="center"/>
          </w:tcPr>
          <w:p w14:paraId="58D2531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7CAE41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卫生监督业务应用系统/新建系统部分/病原微生物实验室生物安全卫生监督平台/病原微生物实验室生物样本智能化运输及监控追溯系统/转运监控追溯平台-生物样本运输安全综合追溯评估-样本运输机构综合评价</w:t>
            </w:r>
          </w:p>
        </w:tc>
        <w:tc>
          <w:tcPr>
            <w:tcW w:w="3094" w:type="dxa"/>
            <w:tcBorders>
              <w:top w:val="nil"/>
              <w:left w:val="nil"/>
              <w:bottom w:val="single" w:sz="4" w:space="0" w:color="auto"/>
              <w:right w:val="single" w:sz="4" w:space="0" w:color="auto"/>
            </w:tcBorders>
            <w:shd w:val="clear" w:color="auto" w:fill="auto"/>
            <w:vAlign w:val="center"/>
          </w:tcPr>
          <w:p w14:paraId="5D9DF3F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新建相应功能模块，满足病原微生物实验室生物安全卫生监督业务应用要求</w:t>
            </w:r>
          </w:p>
        </w:tc>
      </w:tr>
      <w:tr w:rsidR="00EC4951" w14:paraId="3F5F01A0"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B92AD2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125</w:t>
            </w:r>
          </w:p>
        </w:tc>
        <w:tc>
          <w:tcPr>
            <w:tcW w:w="742" w:type="dxa"/>
            <w:tcBorders>
              <w:top w:val="nil"/>
              <w:left w:val="nil"/>
              <w:bottom w:val="single" w:sz="4" w:space="0" w:color="auto"/>
              <w:right w:val="single" w:sz="4" w:space="0" w:color="auto"/>
            </w:tcBorders>
            <w:shd w:val="clear" w:color="auto" w:fill="auto"/>
            <w:vAlign w:val="center"/>
          </w:tcPr>
          <w:p w14:paraId="3509499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40592E4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卫生监督业务应用系统/新建系统部分/消毒服务综合监管平台/消毒行业自律自主规范化管理/现场消毒服务机构业务活动自主管理</w:t>
            </w:r>
          </w:p>
        </w:tc>
        <w:tc>
          <w:tcPr>
            <w:tcW w:w="3094" w:type="dxa"/>
            <w:tcBorders>
              <w:top w:val="nil"/>
              <w:left w:val="nil"/>
              <w:bottom w:val="single" w:sz="4" w:space="0" w:color="auto"/>
              <w:right w:val="single" w:sz="4" w:space="0" w:color="auto"/>
            </w:tcBorders>
            <w:shd w:val="clear" w:color="auto" w:fill="auto"/>
            <w:vAlign w:val="center"/>
          </w:tcPr>
          <w:p w14:paraId="385210E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新建相应功能模块，满足消毒服务综合监管业务应用要求</w:t>
            </w:r>
          </w:p>
        </w:tc>
      </w:tr>
      <w:tr w:rsidR="00EC4951" w14:paraId="533B3B2D"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ACE283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126</w:t>
            </w:r>
          </w:p>
        </w:tc>
        <w:tc>
          <w:tcPr>
            <w:tcW w:w="742" w:type="dxa"/>
            <w:tcBorders>
              <w:top w:val="nil"/>
              <w:left w:val="nil"/>
              <w:bottom w:val="single" w:sz="4" w:space="0" w:color="auto"/>
              <w:right w:val="single" w:sz="4" w:space="0" w:color="auto"/>
            </w:tcBorders>
            <w:shd w:val="clear" w:color="auto" w:fill="auto"/>
            <w:vAlign w:val="center"/>
          </w:tcPr>
          <w:p w14:paraId="11E8F48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0F9F49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卫生监督业务应用系统/新建系统部分/消毒服务综合监管平台/消毒行业自律自主规范化管理/医源性织物清洗消毒机构业务活动自主管理</w:t>
            </w:r>
          </w:p>
        </w:tc>
        <w:tc>
          <w:tcPr>
            <w:tcW w:w="3094" w:type="dxa"/>
            <w:tcBorders>
              <w:top w:val="nil"/>
              <w:left w:val="nil"/>
              <w:bottom w:val="single" w:sz="4" w:space="0" w:color="auto"/>
              <w:right w:val="single" w:sz="4" w:space="0" w:color="auto"/>
            </w:tcBorders>
            <w:shd w:val="clear" w:color="auto" w:fill="auto"/>
            <w:vAlign w:val="center"/>
          </w:tcPr>
          <w:p w14:paraId="002980B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新建相应功能模块，满足消毒服务综合监管业务应用要求</w:t>
            </w:r>
          </w:p>
        </w:tc>
      </w:tr>
      <w:tr w:rsidR="00EC4951" w14:paraId="3A867876"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25A199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127</w:t>
            </w:r>
          </w:p>
        </w:tc>
        <w:tc>
          <w:tcPr>
            <w:tcW w:w="742" w:type="dxa"/>
            <w:tcBorders>
              <w:top w:val="nil"/>
              <w:left w:val="nil"/>
              <w:bottom w:val="single" w:sz="4" w:space="0" w:color="auto"/>
              <w:right w:val="single" w:sz="4" w:space="0" w:color="auto"/>
            </w:tcBorders>
            <w:shd w:val="clear" w:color="auto" w:fill="auto"/>
            <w:vAlign w:val="center"/>
          </w:tcPr>
          <w:p w14:paraId="7595BCA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0C7449D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卫生监督业务应用系统/新建系统部分/消毒服务综合监管平台/消毒行业自律自主规范化管理/社会化医疗消毒供应中心业务活动自主管理</w:t>
            </w:r>
          </w:p>
        </w:tc>
        <w:tc>
          <w:tcPr>
            <w:tcW w:w="3094" w:type="dxa"/>
            <w:tcBorders>
              <w:top w:val="nil"/>
              <w:left w:val="nil"/>
              <w:bottom w:val="single" w:sz="4" w:space="0" w:color="auto"/>
              <w:right w:val="single" w:sz="4" w:space="0" w:color="auto"/>
            </w:tcBorders>
            <w:shd w:val="clear" w:color="auto" w:fill="auto"/>
            <w:vAlign w:val="center"/>
          </w:tcPr>
          <w:p w14:paraId="64415C8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新建相应功能模块，满足消毒服务综合监管业务应用要求</w:t>
            </w:r>
          </w:p>
        </w:tc>
      </w:tr>
      <w:tr w:rsidR="00EC4951" w14:paraId="015FED6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3C8182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128</w:t>
            </w:r>
          </w:p>
        </w:tc>
        <w:tc>
          <w:tcPr>
            <w:tcW w:w="742" w:type="dxa"/>
            <w:tcBorders>
              <w:top w:val="nil"/>
              <w:left w:val="nil"/>
              <w:bottom w:val="single" w:sz="4" w:space="0" w:color="auto"/>
              <w:right w:val="single" w:sz="4" w:space="0" w:color="auto"/>
            </w:tcBorders>
            <w:shd w:val="clear" w:color="auto" w:fill="auto"/>
            <w:vAlign w:val="center"/>
          </w:tcPr>
          <w:p w14:paraId="3E53E02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2CBB47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卫生监督业务应用系统/新建系统部分/消毒服务综合监管平台/消毒行业自律自主规范化管理/消毒产品生产企业卫生监督规范化自主管理</w:t>
            </w:r>
          </w:p>
        </w:tc>
        <w:tc>
          <w:tcPr>
            <w:tcW w:w="3094" w:type="dxa"/>
            <w:tcBorders>
              <w:top w:val="nil"/>
              <w:left w:val="nil"/>
              <w:bottom w:val="single" w:sz="4" w:space="0" w:color="auto"/>
              <w:right w:val="single" w:sz="4" w:space="0" w:color="auto"/>
            </w:tcBorders>
            <w:shd w:val="clear" w:color="auto" w:fill="auto"/>
            <w:vAlign w:val="center"/>
          </w:tcPr>
          <w:p w14:paraId="4BD6900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新建相应功能模块，满足消毒服务综合监管业务应用要求</w:t>
            </w:r>
          </w:p>
        </w:tc>
      </w:tr>
      <w:tr w:rsidR="00EC4951" w14:paraId="16FD0022"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8235D3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129</w:t>
            </w:r>
          </w:p>
        </w:tc>
        <w:tc>
          <w:tcPr>
            <w:tcW w:w="742" w:type="dxa"/>
            <w:tcBorders>
              <w:top w:val="nil"/>
              <w:left w:val="nil"/>
              <w:bottom w:val="single" w:sz="4" w:space="0" w:color="auto"/>
              <w:right w:val="single" w:sz="4" w:space="0" w:color="auto"/>
            </w:tcBorders>
            <w:shd w:val="clear" w:color="auto" w:fill="auto"/>
            <w:vAlign w:val="center"/>
          </w:tcPr>
          <w:p w14:paraId="5FBCB85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65F7C17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卫生监督业务应用系统/新建系统部分/消毒服务综合监管平台/消毒行业自律自主规范化管理/消毒产品经营单位自主管理</w:t>
            </w:r>
          </w:p>
        </w:tc>
        <w:tc>
          <w:tcPr>
            <w:tcW w:w="3094" w:type="dxa"/>
            <w:tcBorders>
              <w:top w:val="nil"/>
              <w:left w:val="nil"/>
              <w:bottom w:val="single" w:sz="4" w:space="0" w:color="auto"/>
              <w:right w:val="single" w:sz="4" w:space="0" w:color="auto"/>
            </w:tcBorders>
            <w:shd w:val="clear" w:color="auto" w:fill="auto"/>
            <w:vAlign w:val="center"/>
          </w:tcPr>
          <w:p w14:paraId="6CC6858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新建相应功能模块，满足消毒服务综合监管业务应用要求</w:t>
            </w:r>
          </w:p>
        </w:tc>
      </w:tr>
      <w:tr w:rsidR="00EC4951" w14:paraId="59FDA3F3"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2FAD07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130</w:t>
            </w:r>
          </w:p>
        </w:tc>
        <w:tc>
          <w:tcPr>
            <w:tcW w:w="742" w:type="dxa"/>
            <w:tcBorders>
              <w:top w:val="nil"/>
              <w:left w:val="nil"/>
              <w:bottom w:val="single" w:sz="4" w:space="0" w:color="auto"/>
              <w:right w:val="single" w:sz="4" w:space="0" w:color="auto"/>
            </w:tcBorders>
            <w:shd w:val="clear" w:color="auto" w:fill="auto"/>
            <w:vAlign w:val="center"/>
          </w:tcPr>
          <w:p w14:paraId="6B1C8DA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4173BF8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卫生监督业务应用系统/新建系统部分/消毒服务综合监管平台/消毒行业自律自主规范化管理/消毒行业市场主体卫生监督互动协同</w:t>
            </w:r>
          </w:p>
        </w:tc>
        <w:tc>
          <w:tcPr>
            <w:tcW w:w="3094" w:type="dxa"/>
            <w:tcBorders>
              <w:top w:val="nil"/>
              <w:left w:val="nil"/>
              <w:bottom w:val="single" w:sz="4" w:space="0" w:color="auto"/>
              <w:right w:val="single" w:sz="4" w:space="0" w:color="auto"/>
            </w:tcBorders>
            <w:shd w:val="clear" w:color="auto" w:fill="auto"/>
            <w:vAlign w:val="center"/>
          </w:tcPr>
          <w:p w14:paraId="10885A5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新建相应功能模块，满足消毒服务综合监管业务应用要求</w:t>
            </w:r>
          </w:p>
        </w:tc>
      </w:tr>
      <w:tr w:rsidR="00EC4951" w14:paraId="06608405"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28788E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131</w:t>
            </w:r>
          </w:p>
        </w:tc>
        <w:tc>
          <w:tcPr>
            <w:tcW w:w="742" w:type="dxa"/>
            <w:tcBorders>
              <w:top w:val="nil"/>
              <w:left w:val="nil"/>
              <w:bottom w:val="single" w:sz="4" w:space="0" w:color="auto"/>
              <w:right w:val="single" w:sz="4" w:space="0" w:color="auto"/>
            </w:tcBorders>
            <w:shd w:val="clear" w:color="auto" w:fill="auto"/>
            <w:vAlign w:val="center"/>
          </w:tcPr>
          <w:p w14:paraId="549BE7C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7C17797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卫生监督业务应用系统/新建系统部分/消毒服务综合监管平台/各类消毒服务主体可追溯监管/消毒产品生产企业许可备案信息管理</w:t>
            </w:r>
          </w:p>
        </w:tc>
        <w:tc>
          <w:tcPr>
            <w:tcW w:w="3094" w:type="dxa"/>
            <w:tcBorders>
              <w:top w:val="nil"/>
              <w:left w:val="nil"/>
              <w:bottom w:val="single" w:sz="4" w:space="0" w:color="auto"/>
              <w:right w:val="single" w:sz="4" w:space="0" w:color="auto"/>
            </w:tcBorders>
            <w:shd w:val="clear" w:color="auto" w:fill="auto"/>
            <w:vAlign w:val="center"/>
          </w:tcPr>
          <w:p w14:paraId="2B9B783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新建相应功能模块，满足消毒服务综合监管业务应用要求</w:t>
            </w:r>
          </w:p>
        </w:tc>
      </w:tr>
      <w:tr w:rsidR="00EC4951" w14:paraId="47101989"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FB56EB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132</w:t>
            </w:r>
          </w:p>
        </w:tc>
        <w:tc>
          <w:tcPr>
            <w:tcW w:w="742" w:type="dxa"/>
            <w:tcBorders>
              <w:top w:val="nil"/>
              <w:left w:val="nil"/>
              <w:bottom w:val="single" w:sz="4" w:space="0" w:color="auto"/>
              <w:right w:val="single" w:sz="4" w:space="0" w:color="auto"/>
            </w:tcBorders>
            <w:shd w:val="clear" w:color="auto" w:fill="auto"/>
            <w:vAlign w:val="center"/>
          </w:tcPr>
          <w:p w14:paraId="2E650D1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75B4F8E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卫生监督业务应用系统/新建系统部分/消毒服务综合监管平台/各类消毒服务主体可追溯监管/各类消毒服务机构备案信息管理</w:t>
            </w:r>
          </w:p>
        </w:tc>
        <w:tc>
          <w:tcPr>
            <w:tcW w:w="3094" w:type="dxa"/>
            <w:tcBorders>
              <w:top w:val="nil"/>
              <w:left w:val="nil"/>
              <w:bottom w:val="single" w:sz="4" w:space="0" w:color="auto"/>
              <w:right w:val="single" w:sz="4" w:space="0" w:color="auto"/>
            </w:tcBorders>
            <w:shd w:val="clear" w:color="auto" w:fill="auto"/>
            <w:vAlign w:val="center"/>
          </w:tcPr>
          <w:p w14:paraId="3ABEDC2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新建相应功能模块，满足消毒服务综合监管业务应用要求</w:t>
            </w:r>
          </w:p>
        </w:tc>
      </w:tr>
      <w:tr w:rsidR="00EC4951" w14:paraId="40E5A245"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FB0690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133</w:t>
            </w:r>
          </w:p>
        </w:tc>
        <w:tc>
          <w:tcPr>
            <w:tcW w:w="742" w:type="dxa"/>
            <w:tcBorders>
              <w:top w:val="nil"/>
              <w:left w:val="nil"/>
              <w:bottom w:val="single" w:sz="4" w:space="0" w:color="auto"/>
              <w:right w:val="single" w:sz="4" w:space="0" w:color="auto"/>
            </w:tcBorders>
            <w:shd w:val="clear" w:color="auto" w:fill="auto"/>
            <w:vAlign w:val="center"/>
          </w:tcPr>
          <w:p w14:paraId="3DBAC7C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418DFB2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卫生监督业务应用系统/新建系统部分/消毒服务综合监管平台/各类消毒服务主体可追溯监管/消毒相关机构许可备案管理-医疗消毒供应中心许可信息管理</w:t>
            </w:r>
          </w:p>
        </w:tc>
        <w:tc>
          <w:tcPr>
            <w:tcW w:w="3094" w:type="dxa"/>
            <w:tcBorders>
              <w:top w:val="nil"/>
              <w:left w:val="nil"/>
              <w:bottom w:val="single" w:sz="4" w:space="0" w:color="auto"/>
              <w:right w:val="single" w:sz="4" w:space="0" w:color="auto"/>
            </w:tcBorders>
            <w:shd w:val="clear" w:color="auto" w:fill="auto"/>
            <w:vAlign w:val="center"/>
          </w:tcPr>
          <w:p w14:paraId="7EE8B7F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新建相应功能模块，满足消毒服务综合监管业务应用要求</w:t>
            </w:r>
          </w:p>
        </w:tc>
      </w:tr>
      <w:tr w:rsidR="00EC4951" w14:paraId="5A42FB89"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48F058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134</w:t>
            </w:r>
          </w:p>
        </w:tc>
        <w:tc>
          <w:tcPr>
            <w:tcW w:w="742" w:type="dxa"/>
            <w:tcBorders>
              <w:top w:val="nil"/>
              <w:left w:val="nil"/>
              <w:bottom w:val="single" w:sz="4" w:space="0" w:color="auto"/>
              <w:right w:val="single" w:sz="4" w:space="0" w:color="auto"/>
            </w:tcBorders>
            <w:shd w:val="clear" w:color="auto" w:fill="auto"/>
            <w:vAlign w:val="center"/>
          </w:tcPr>
          <w:p w14:paraId="3DD3414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6C7B9CE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卫生监督业务应用系统/新建系统部分/消毒服务综合监管平台/各类消毒服务主体可追溯监管/现场消毒服务企业可追溯监管</w:t>
            </w:r>
          </w:p>
        </w:tc>
        <w:tc>
          <w:tcPr>
            <w:tcW w:w="3094" w:type="dxa"/>
            <w:tcBorders>
              <w:top w:val="nil"/>
              <w:left w:val="nil"/>
              <w:bottom w:val="single" w:sz="4" w:space="0" w:color="auto"/>
              <w:right w:val="single" w:sz="4" w:space="0" w:color="auto"/>
            </w:tcBorders>
            <w:shd w:val="clear" w:color="auto" w:fill="auto"/>
            <w:vAlign w:val="center"/>
          </w:tcPr>
          <w:p w14:paraId="5D3F238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新建相应功能模块，满足消毒服务综合监管业务应用要求</w:t>
            </w:r>
          </w:p>
        </w:tc>
      </w:tr>
      <w:tr w:rsidR="00EC4951" w14:paraId="4E96E5BA"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6B89C8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135</w:t>
            </w:r>
          </w:p>
        </w:tc>
        <w:tc>
          <w:tcPr>
            <w:tcW w:w="742" w:type="dxa"/>
            <w:tcBorders>
              <w:top w:val="nil"/>
              <w:left w:val="nil"/>
              <w:bottom w:val="single" w:sz="4" w:space="0" w:color="auto"/>
              <w:right w:val="single" w:sz="4" w:space="0" w:color="auto"/>
            </w:tcBorders>
            <w:shd w:val="clear" w:color="auto" w:fill="auto"/>
            <w:vAlign w:val="center"/>
          </w:tcPr>
          <w:p w14:paraId="03598DC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DA107F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卫生监督业务应用系统/新建系统部分/消毒服务综合监管平台/各类消毒服务主体可追溯监管/社会化医疗消毒供应中心发放周转流程智能物联可追溯监测</w:t>
            </w:r>
          </w:p>
        </w:tc>
        <w:tc>
          <w:tcPr>
            <w:tcW w:w="3094" w:type="dxa"/>
            <w:tcBorders>
              <w:top w:val="nil"/>
              <w:left w:val="nil"/>
              <w:bottom w:val="single" w:sz="4" w:space="0" w:color="auto"/>
              <w:right w:val="single" w:sz="4" w:space="0" w:color="auto"/>
            </w:tcBorders>
            <w:shd w:val="clear" w:color="auto" w:fill="auto"/>
            <w:vAlign w:val="center"/>
          </w:tcPr>
          <w:p w14:paraId="45BBBEE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新建相应功能模块，满足消毒服务综合监管业务应用要求</w:t>
            </w:r>
          </w:p>
        </w:tc>
      </w:tr>
      <w:tr w:rsidR="00EC4951" w14:paraId="4954704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DF7F38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136</w:t>
            </w:r>
          </w:p>
        </w:tc>
        <w:tc>
          <w:tcPr>
            <w:tcW w:w="742" w:type="dxa"/>
            <w:tcBorders>
              <w:top w:val="nil"/>
              <w:left w:val="nil"/>
              <w:bottom w:val="single" w:sz="4" w:space="0" w:color="auto"/>
              <w:right w:val="single" w:sz="4" w:space="0" w:color="auto"/>
            </w:tcBorders>
            <w:shd w:val="clear" w:color="auto" w:fill="auto"/>
            <w:vAlign w:val="center"/>
          </w:tcPr>
          <w:p w14:paraId="7C47400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47094F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卫生监督业务应用系统/新建系统部分/消毒服务综合监管平台/各类消毒服务主体可追溯监管/社会化医疗消毒供应中心清洗流程智能物联可追溯监测</w:t>
            </w:r>
          </w:p>
        </w:tc>
        <w:tc>
          <w:tcPr>
            <w:tcW w:w="3094" w:type="dxa"/>
            <w:tcBorders>
              <w:top w:val="nil"/>
              <w:left w:val="nil"/>
              <w:bottom w:val="single" w:sz="4" w:space="0" w:color="auto"/>
              <w:right w:val="single" w:sz="4" w:space="0" w:color="auto"/>
            </w:tcBorders>
            <w:shd w:val="clear" w:color="auto" w:fill="auto"/>
            <w:vAlign w:val="center"/>
          </w:tcPr>
          <w:p w14:paraId="7E10107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新建相应功能模块，满足消毒服务综合监管业务应用要求</w:t>
            </w:r>
          </w:p>
        </w:tc>
      </w:tr>
      <w:tr w:rsidR="00EC4951" w14:paraId="14B302D7"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76560D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137</w:t>
            </w:r>
          </w:p>
        </w:tc>
        <w:tc>
          <w:tcPr>
            <w:tcW w:w="742" w:type="dxa"/>
            <w:tcBorders>
              <w:top w:val="nil"/>
              <w:left w:val="nil"/>
              <w:bottom w:val="single" w:sz="4" w:space="0" w:color="auto"/>
              <w:right w:val="single" w:sz="4" w:space="0" w:color="auto"/>
            </w:tcBorders>
            <w:shd w:val="clear" w:color="auto" w:fill="auto"/>
            <w:vAlign w:val="center"/>
          </w:tcPr>
          <w:p w14:paraId="1740DF4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2EC2E2C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卫生监督业务应用系统/新建系统部分/消毒服务综合监管平台/各类消毒服务主体可追溯监管/社会化医疗消毒供应中心配包流程智能物联可追溯监测</w:t>
            </w:r>
          </w:p>
        </w:tc>
        <w:tc>
          <w:tcPr>
            <w:tcW w:w="3094" w:type="dxa"/>
            <w:tcBorders>
              <w:top w:val="nil"/>
              <w:left w:val="nil"/>
              <w:bottom w:val="single" w:sz="4" w:space="0" w:color="auto"/>
              <w:right w:val="single" w:sz="4" w:space="0" w:color="auto"/>
            </w:tcBorders>
            <w:shd w:val="clear" w:color="auto" w:fill="auto"/>
            <w:vAlign w:val="center"/>
          </w:tcPr>
          <w:p w14:paraId="05832F1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新建相应功能模块，满足消毒服务综合监管业务应用要求</w:t>
            </w:r>
          </w:p>
        </w:tc>
      </w:tr>
      <w:tr w:rsidR="00EC4951" w14:paraId="12CD99F7"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280B86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138</w:t>
            </w:r>
          </w:p>
        </w:tc>
        <w:tc>
          <w:tcPr>
            <w:tcW w:w="742" w:type="dxa"/>
            <w:tcBorders>
              <w:top w:val="nil"/>
              <w:left w:val="nil"/>
              <w:bottom w:val="single" w:sz="4" w:space="0" w:color="auto"/>
              <w:right w:val="single" w:sz="4" w:space="0" w:color="auto"/>
            </w:tcBorders>
            <w:shd w:val="clear" w:color="auto" w:fill="auto"/>
            <w:vAlign w:val="center"/>
          </w:tcPr>
          <w:p w14:paraId="0F2E965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094A626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卫生监督业务应用系统/新建系统部分/消毒服务综合监管平台/各类消毒服务主体可追溯监管/社会化医疗消毒供应中心灭菌流程智能物联可追溯监测</w:t>
            </w:r>
          </w:p>
        </w:tc>
        <w:tc>
          <w:tcPr>
            <w:tcW w:w="3094" w:type="dxa"/>
            <w:tcBorders>
              <w:top w:val="nil"/>
              <w:left w:val="nil"/>
              <w:bottom w:val="single" w:sz="4" w:space="0" w:color="auto"/>
              <w:right w:val="single" w:sz="4" w:space="0" w:color="auto"/>
            </w:tcBorders>
            <w:shd w:val="clear" w:color="auto" w:fill="auto"/>
            <w:vAlign w:val="center"/>
          </w:tcPr>
          <w:p w14:paraId="05AE826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新建相应功能模块，满足消毒服务综合监管业务应用要求</w:t>
            </w:r>
          </w:p>
        </w:tc>
      </w:tr>
      <w:tr w:rsidR="00EC4951" w14:paraId="5BE821E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498457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139</w:t>
            </w:r>
          </w:p>
        </w:tc>
        <w:tc>
          <w:tcPr>
            <w:tcW w:w="742" w:type="dxa"/>
            <w:tcBorders>
              <w:top w:val="nil"/>
              <w:left w:val="nil"/>
              <w:bottom w:val="single" w:sz="4" w:space="0" w:color="auto"/>
              <w:right w:val="single" w:sz="4" w:space="0" w:color="auto"/>
            </w:tcBorders>
            <w:shd w:val="clear" w:color="auto" w:fill="auto"/>
            <w:vAlign w:val="center"/>
          </w:tcPr>
          <w:p w14:paraId="10ADAA9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7175495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卫生监督业务应用系统/新建系统部分/消毒服务综合监管平台/各类消毒服务主体可追溯监管/社会化医疗消毒供应中心灭菌包物品智能物联可追溯监测</w:t>
            </w:r>
          </w:p>
        </w:tc>
        <w:tc>
          <w:tcPr>
            <w:tcW w:w="3094" w:type="dxa"/>
            <w:tcBorders>
              <w:top w:val="nil"/>
              <w:left w:val="nil"/>
              <w:bottom w:val="single" w:sz="4" w:space="0" w:color="auto"/>
              <w:right w:val="single" w:sz="4" w:space="0" w:color="auto"/>
            </w:tcBorders>
            <w:shd w:val="clear" w:color="auto" w:fill="auto"/>
            <w:vAlign w:val="center"/>
          </w:tcPr>
          <w:p w14:paraId="3B8AEE6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新建相应功能模块，满足消毒服务综合监管业务应用要求</w:t>
            </w:r>
          </w:p>
        </w:tc>
      </w:tr>
      <w:tr w:rsidR="00EC4951" w14:paraId="288F0F79"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369A83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140</w:t>
            </w:r>
          </w:p>
        </w:tc>
        <w:tc>
          <w:tcPr>
            <w:tcW w:w="742" w:type="dxa"/>
            <w:tcBorders>
              <w:top w:val="nil"/>
              <w:left w:val="nil"/>
              <w:bottom w:val="single" w:sz="4" w:space="0" w:color="auto"/>
              <w:right w:val="single" w:sz="4" w:space="0" w:color="auto"/>
            </w:tcBorders>
            <w:shd w:val="clear" w:color="auto" w:fill="auto"/>
            <w:vAlign w:val="center"/>
          </w:tcPr>
          <w:p w14:paraId="3767CF4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w:t>
            </w:r>
            <w:r>
              <w:rPr>
                <w:rFonts w:ascii="仿宋_GB2312" w:eastAsia="仿宋_GB2312" w:hAnsi="仿宋_GB2312" w:cs="仿宋_GB2312" w:hint="eastAsia"/>
                <w:color w:val="000000"/>
                <w:kern w:val="0"/>
                <w:sz w:val="18"/>
                <w:szCs w:val="18"/>
              </w:rPr>
              <w:lastRenderedPageBreak/>
              <w:t>应用系统</w:t>
            </w:r>
          </w:p>
        </w:tc>
        <w:tc>
          <w:tcPr>
            <w:tcW w:w="3950" w:type="dxa"/>
            <w:tcBorders>
              <w:top w:val="nil"/>
              <w:left w:val="nil"/>
              <w:bottom w:val="single" w:sz="4" w:space="0" w:color="auto"/>
              <w:right w:val="single" w:sz="4" w:space="0" w:color="auto"/>
            </w:tcBorders>
            <w:shd w:val="clear" w:color="auto" w:fill="auto"/>
            <w:vAlign w:val="center"/>
          </w:tcPr>
          <w:p w14:paraId="24889E2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卫生监督业务应用系统/新建系统部分/消毒服务综合监管平台/各类消毒服务主体可追溯监管/社会化医疗消毒供应中心智能物联可追溯监测综合信息查询</w:t>
            </w:r>
          </w:p>
        </w:tc>
        <w:tc>
          <w:tcPr>
            <w:tcW w:w="3094" w:type="dxa"/>
            <w:tcBorders>
              <w:top w:val="nil"/>
              <w:left w:val="nil"/>
              <w:bottom w:val="single" w:sz="4" w:space="0" w:color="auto"/>
              <w:right w:val="single" w:sz="4" w:space="0" w:color="auto"/>
            </w:tcBorders>
            <w:shd w:val="clear" w:color="auto" w:fill="auto"/>
            <w:vAlign w:val="center"/>
          </w:tcPr>
          <w:p w14:paraId="28282E9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新建相应功能模块，满足消毒服务综合监管业务应用要求</w:t>
            </w:r>
          </w:p>
        </w:tc>
      </w:tr>
      <w:tr w:rsidR="00EC4951" w14:paraId="73AEEEEE"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351618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141</w:t>
            </w:r>
          </w:p>
        </w:tc>
        <w:tc>
          <w:tcPr>
            <w:tcW w:w="742" w:type="dxa"/>
            <w:tcBorders>
              <w:top w:val="nil"/>
              <w:left w:val="nil"/>
              <w:bottom w:val="single" w:sz="4" w:space="0" w:color="auto"/>
              <w:right w:val="single" w:sz="4" w:space="0" w:color="auto"/>
            </w:tcBorders>
            <w:shd w:val="clear" w:color="auto" w:fill="auto"/>
            <w:vAlign w:val="center"/>
          </w:tcPr>
          <w:p w14:paraId="341790A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0715F06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卫生监督业务应用系统/新建系统部分/消毒服务综合监管平台/各类消毒服务主体可追溯监管/医源性织物消毒服务机构可追溯监管</w:t>
            </w:r>
          </w:p>
        </w:tc>
        <w:tc>
          <w:tcPr>
            <w:tcW w:w="3094" w:type="dxa"/>
            <w:tcBorders>
              <w:top w:val="nil"/>
              <w:left w:val="nil"/>
              <w:bottom w:val="single" w:sz="4" w:space="0" w:color="auto"/>
              <w:right w:val="single" w:sz="4" w:space="0" w:color="auto"/>
            </w:tcBorders>
            <w:shd w:val="clear" w:color="auto" w:fill="auto"/>
            <w:vAlign w:val="center"/>
          </w:tcPr>
          <w:p w14:paraId="6FB451B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新建相应功能模块，满足消毒服务综合监管业务应用要求</w:t>
            </w:r>
          </w:p>
        </w:tc>
      </w:tr>
      <w:tr w:rsidR="00EC4951" w14:paraId="04042D15"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911159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142</w:t>
            </w:r>
          </w:p>
        </w:tc>
        <w:tc>
          <w:tcPr>
            <w:tcW w:w="742" w:type="dxa"/>
            <w:tcBorders>
              <w:top w:val="nil"/>
              <w:left w:val="nil"/>
              <w:bottom w:val="single" w:sz="4" w:space="0" w:color="auto"/>
              <w:right w:val="single" w:sz="4" w:space="0" w:color="auto"/>
            </w:tcBorders>
            <w:shd w:val="clear" w:color="auto" w:fill="auto"/>
            <w:vAlign w:val="center"/>
          </w:tcPr>
          <w:p w14:paraId="3F757EA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9885C6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卫生监督业务应用系统/新建系统部分/消毒服务综合监管平台/各类消毒服务主体可追溯监管/医源性织物主动式智能采样监测-标签动态分配部署管理</w:t>
            </w:r>
          </w:p>
        </w:tc>
        <w:tc>
          <w:tcPr>
            <w:tcW w:w="3094" w:type="dxa"/>
            <w:tcBorders>
              <w:top w:val="nil"/>
              <w:left w:val="nil"/>
              <w:bottom w:val="single" w:sz="4" w:space="0" w:color="auto"/>
              <w:right w:val="single" w:sz="4" w:space="0" w:color="auto"/>
            </w:tcBorders>
            <w:shd w:val="clear" w:color="auto" w:fill="auto"/>
            <w:vAlign w:val="center"/>
          </w:tcPr>
          <w:p w14:paraId="1F4DBAC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新建相应功能模块，满足消毒服务综合监管业务应用要求</w:t>
            </w:r>
          </w:p>
        </w:tc>
      </w:tr>
      <w:tr w:rsidR="00EC4951" w14:paraId="34F8E71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F42339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143</w:t>
            </w:r>
          </w:p>
        </w:tc>
        <w:tc>
          <w:tcPr>
            <w:tcW w:w="742" w:type="dxa"/>
            <w:tcBorders>
              <w:top w:val="nil"/>
              <w:left w:val="nil"/>
              <w:bottom w:val="single" w:sz="4" w:space="0" w:color="auto"/>
              <w:right w:val="single" w:sz="4" w:space="0" w:color="auto"/>
            </w:tcBorders>
            <w:shd w:val="clear" w:color="auto" w:fill="auto"/>
            <w:vAlign w:val="center"/>
          </w:tcPr>
          <w:p w14:paraId="19C284E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67118E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卫生监督业务应用系统/新建系统部分/消毒服务综合监管平台/各类消毒服务主体可追溯监管/医源性织物主动式智能采样监测-清洗织物收发交接违法违规行为智能识别监管</w:t>
            </w:r>
          </w:p>
        </w:tc>
        <w:tc>
          <w:tcPr>
            <w:tcW w:w="3094" w:type="dxa"/>
            <w:tcBorders>
              <w:top w:val="nil"/>
              <w:left w:val="nil"/>
              <w:bottom w:val="single" w:sz="4" w:space="0" w:color="auto"/>
              <w:right w:val="single" w:sz="4" w:space="0" w:color="auto"/>
            </w:tcBorders>
            <w:shd w:val="clear" w:color="auto" w:fill="auto"/>
            <w:vAlign w:val="center"/>
          </w:tcPr>
          <w:p w14:paraId="4BD4922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新建相应功能模块，满足消毒服务综合监管业务应用要求</w:t>
            </w:r>
          </w:p>
        </w:tc>
      </w:tr>
      <w:tr w:rsidR="00EC4951" w14:paraId="1AC5CD5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BC7662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144</w:t>
            </w:r>
          </w:p>
        </w:tc>
        <w:tc>
          <w:tcPr>
            <w:tcW w:w="742" w:type="dxa"/>
            <w:tcBorders>
              <w:top w:val="nil"/>
              <w:left w:val="nil"/>
              <w:bottom w:val="single" w:sz="4" w:space="0" w:color="auto"/>
              <w:right w:val="single" w:sz="4" w:space="0" w:color="auto"/>
            </w:tcBorders>
            <w:shd w:val="clear" w:color="auto" w:fill="auto"/>
            <w:vAlign w:val="center"/>
          </w:tcPr>
          <w:p w14:paraId="3BA5DFF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658E211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卫生监督业务应用系统/新建系统部分/消毒服务综合监管平台/各类消毒服务主体可追溯监管/医源性织物主动式智能采样监测-分类清洗灭菌消毒违法违规行为智能识别监管</w:t>
            </w:r>
          </w:p>
        </w:tc>
        <w:tc>
          <w:tcPr>
            <w:tcW w:w="3094" w:type="dxa"/>
            <w:tcBorders>
              <w:top w:val="nil"/>
              <w:left w:val="nil"/>
              <w:bottom w:val="single" w:sz="4" w:space="0" w:color="auto"/>
              <w:right w:val="single" w:sz="4" w:space="0" w:color="auto"/>
            </w:tcBorders>
            <w:shd w:val="clear" w:color="auto" w:fill="auto"/>
            <w:vAlign w:val="center"/>
          </w:tcPr>
          <w:p w14:paraId="1898035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新建相应功能模块，满足消毒服务综合监管业务应用要求</w:t>
            </w:r>
          </w:p>
        </w:tc>
      </w:tr>
      <w:tr w:rsidR="00EC4951" w14:paraId="159C1E0C"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1646D0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145</w:t>
            </w:r>
          </w:p>
        </w:tc>
        <w:tc>
          <w:tcPr>
            <w:tcW w:w="742" w:type="dxa"/>
            <w:tcBorders>
              <w:top w:val="nil"/>
              <w:left w:val="nil"/>
              <w:bottom w:val="single" w:sz="4" w:space="0" w:color="auto"/>
              <w:right w:val="single" w:sz="4" w:space="0" w:color="auto"/>
            </w:tcBorders>
            <w:shd w:val="clear" w:color="auto" w:fill="auto"/>
            <w:vAlign w:val="center"/>
          </w:tcPr>
          <w:p w14:paraId="74B7BC9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47CB1A9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卫生监督业务应用系统/新建系统部分/消毒服务综合监管平台/各类消毒服务主体可追溯监管/医源性织物主动式智能采样监测-包装运输违法违规行为智能识别监管</w:t>
            </w:r>
          </w:p>
        </w:tc>
        <w:tc>
          <w:tcPr>
            <w:tcW w:w="3094" w:type="dxa"/>
            <w:tcBorders>
              <w:top w:val="nil"/>
              <w:left w:val="nil"/>
              <w:bottom w:val="single" w:sz="4" w:space="0" w:color="auto"/>
              <w:right w:val="single" w:sz="4" w:space="0" w:color="auto"/>
            </w:tcBorders>
            <w:shd w:val="clear" w:color="auto" w:fill="auto"/>
            <w:vAlign w:val="center"/>
          </w:tcPr>
          <w:p w14:paraId="55C8DB9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新建相应功能模块，满足消毒服务综合监管业务应用要求</w:t>
            </w:r>
          </w:p>
        </w:tc>
      </w:tr>
      <w:tr w:rsidR="00EC4951" w14:paraId="0B8CB20B"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1397A1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146</w:t>
            </w:r>
          </w:p>
        </w:tc>
        <w:tc>
          <w:tcPr>
            <w:tcW w:w="742" w:type="dxa"/>
            <w:tcBorders>
              <w:top w:val="nil"/>
              <w:left w:val="nil"/>
              <w:bottom w:val="single" w:sz="4" w:space="0" w:color="auto"/>
              <w:right w:val="single" w:sz="4" w:space="0" w:color="auto"/>
            </w:tcBorders>
            <w:shd w:val="clear" w:color="auto" w:fill="auto"/>
            <w:vAlign w:val="center"/>
          </w:tcPr>
          <w:p w14:paraId="350CB17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43022E6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卫生监督业务应用系统/新建系统部分/消毒服务综合监管平台/消毒产品多源信息汇聚整合及服务/上海市消毒产品信息管理</w:t>
            </w:r>
          </w:p>
        </w:tc>
        <w:tc>
          <w:tcPr>
            <w:tcW w:w="3094" w:type="dxa"/>
            <w:tcBorders>
              <w:top w:val="nil"/>
              <w:left w:val="nil"/>
              <w:bottom w:val="single" w:sz="4" w:space="0" w:color="auto"/>
              <w:right w:val="single" w:sz="4" w:space="0" w:color="auto"/>
            </w:tcBorders>
            <w:shd w:val="clear" w:color="auto" w:fill="auto"/>
            <w:vAlign w:val="center"/>
          </w:tcPr>
          <w:p w14:paraId="45B9FF8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新建相应功能模块，满足消毒服务综合监管业务应用要求</w:t>
            </w:r>
          </w:p>
        </w:tc>
      </w:tr>
      <w:tr w:rsidR="00EC4951" w14:paraId="341FC68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F96F4D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147</w:t>
            </w:r>
          </w:p>
        </w:tc>
        <w:tc>
          <w:tcPr>
            <w:tcW w:w="742" w:type="dxa"/>
            <w:tcBorders>
              <w:top w:val="nil"/>
              <w:left w:val="nil"/>
              <w:bottom w:val="single" w:sz="4" w:space="0" w:color="auto"/>
              <w:right w:val="single" w:sz="4" w:space="0" w:color="auto"/>
            </w:tcBorders>
            <w:shd w:val="clear" w:color="auto" w:fill="auto"/>
            <w:vAlign w:val="center"/>
          </w:tcPr>
          <w:p w14:paraId="4D3C83D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259AF33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卫生监督业务应用系统/新建系统部分/消毒服务综合监管平台/消毒产品多源信息汇聚整合及服务/外省市消毒产品信息归集管理</w:t>
            </w:r>
          </w:p>
        </w:tc>
        <w:tc>
          <w:tcPr>
            <w:tcW w:w="3094" w:type="dxa"/>
            <w:tcBorders>
              <w:top w:val="nil"/>
              <w:left w:val="nil"/>
              <w:bottom w:val="single" w:sz="4" w:space="0" w:color="auto"/>
              <w:right w:val="single" w:sz="4" w:space="0" w:color="auto"/>
            </w:tcBorders>
            <w:shd w:val="clear" w:color="auto" w:fill="auto"/>
            <w:vAlign w:val="center"/>
          </w:tcPr>
          <w:p w14:paraId="4470BD6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新建相应功能模块，满足消毒服务综合监管业务应用要求</w:t>
            </w:r>
          </w:p>
        </w:tc>
      </w:tr>
      <w:tr w:rsidR="00EC4951" w14:paraId="7673FDEC"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210114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148</w:t>
            </w:r>
          </w:p>
        </w:tc>
        <w:tc>
          <w:tcPr>
            <w:tcW w:w="742" w:type="dxa"/>
            <w:tcBorders>
              <w:top w:val="nil"/>
              <w:left w:val="nil"/>
              <w:bottom w:val="single" w:sz="4" w:space="0" w:color="auto"/>
              <w:right w:val="single" w:sz="4" w:space="0" w:color="auto"/>
            </w:tcBorders>
            <w:shd w:val="clear" w:color="auto" w:fill="auto"/>
            <w:vAlign w:val="center"/>
          </w:tcPr>
          <w:p w14:paraId="7D7350F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4BF5155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卫生监督业务应用系统/新建系统部分/消毒服务综合监管平台/消毒产品多源信息汇聚整合及服务/消毒产品智能检索引擎</w:t>
            </w:r>
          </w:p>
        </w:tc>
        <w:tc>
          <w:tcPr>
            <w:tcW w:w="3094" w:type="dxa"/>
            <w:tcBorders>
              <w:top w:val="nil"/>
              <w:left w:val="nil"/>
              <w:bottom w:val="single" w:sz="4" w:space="0" w:color="auto"/>
              <w:right w:val="single" w:sz="4" w:space="0" w:color="auto"/>
            </w:tcBorders>
            <w:shd w:val="clear" w:color="auto" w:fill="auto"/>
            <w:vAlign w:val="center"/>
          </w:tcPr>
          <w:p w14:paraId="1440010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新建相应功能模块，满足消毒服务综合监管业务应用要求</w:t>
            </w:r>
          </w:p>
        </w:tc>
      </w:tr>
      <w:tr w:rsidR="00EC4951" w14:paraId="701658A9"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AE1302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149</w:t>
            </w:r>
          </w:p>
        </w:tc>
        <w:tc>
          <w:tcPr>
            <w:tcW w:w="742" w:type="dxa"/>
            <w:tcBorders>
              <w:top w:val="nil"/>
              <w:left w:val="nil"/>
              <w:bottom w:val="single" w:sz="4" w:space="0" w:color="auto"/>
              <w:right w:val="single" w:sz="4" w:space="0" w:color="auto"/>
            </w:tcBorders>
            <w:shd w:val="clear" w:color="auto" w:fill="auto"/>
            <w:vAlign w:val="center"/>
          </w:tcPr>
          <w:p w14:paraId="0C015E4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2B89906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卫生监督业务应用系统/新建系统部分/消毒服务综合监管平台/消毒产品多源信息汇聚整合及服务/非标消毒产品查验行为分析</w:t>
            </w:r>
          </w:p>
        </w:tc>
        <w:tc>
          <w:tcPr>
            <w:tcW w:w="3094" w:type="dxa"/>
            <w:tcBorders>
              <w:top w:val="nil"/>
              <w:left w:val="nil"/>
              <w:bottom w:val="single" w:sz="4" w:space="0" w:color="auto"/>
              <w:right w:val="single" w:sz="4" w:space="0" w:color="auto"/>
            </w:tcBorders>
            <w:shd w:val="clear" w:color="auto" w:fill="auto"/>
            <w:vAlign w:val="center"/>
          </w:tcPr>
          <w:p w14:paraId="57764A8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新建相应功能模块，满足消毒服务综合监管业务应用要求</w:t>
            </w:r>
          </w:p>
        </w:tc>
      </w:tr>
      <w:tr w:rsidR="00EC4951" w14:paraId="0732DD5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454450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150</w:t>
            </w:r>
          </w:p>
        </w:tc>
        <w:tc>
          <w:tcPr>
            <w:tcW w:w="742" w:type="dxa"/>
            <w:tcBorders>
              <w:top w:val="nil"/>
              <w:left w:val="nil"/>
              <w:bottom w:val="single" w:sz="4" w:space="0" w:color="auto"/>
              <w:right w:val="single" w:sz="4" w:space="0" w:color="auto"/>
            </w:tcBorders>
            <w:shd w:val="clear" w:color="auto" w:fill="auto"/>
            <w:vAlign w:val="center"/>
          </w:tcPr>
          <w:p w14:paraId="4FE809B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3C9568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卫生监督业务应用系统/新建系统部分/消毒服务综合监管平台/消毒服务质量评价及控制/医院性织物消毒服务机构质量评价及控制</w:t>
            </w:r>
          </w:p>
        </w:tc>
        <w:tc>
          <w:tcPr>
            <w:tcW w:w="3094" w:type="dxa"/>
            <w:tcBorders>
              <w:top w:val="nil"/>
              <w:left w:val="nil"/>
              <w:bottom w:val="single" w:sz="4" w:space="0" w:color="auto"/>
              <w:right w:val="single" w:sz="4" w:space="0" w:color="auto"/>
            </w:tcBorders>
            <w:shd w:val="clear" w:color="auto" w:fill="auto"/>
            <w:vAlign w:val="center"/>
          </w:tcPr>
          <w:p w14:paraId="2E0815A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新建相应功能模块，满足消毒服务综合监管业务应用要求</w:t>
            </w:r>
          </w:p>
        </w:tc>
      </w:tr>
      <w:tr w:rsidR="00EC4951" w14:paraId="404BB25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562254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151</w:t>
            </w:r>
          </w:p>
        </w:tc>
        <w:tc>
          <w:tcPr>
            <w:tcW w:w="742" w:type="dxa"/>
            <w:tcBorders>
              <w:top w:val="nil"/>
              <w:left w:val="nil"/>
              <w:bottom w:val="single" w:sz="4" w:space="0" w:color="auto"/>
              <w:right w:val="single" w:sz="4" w:space="0" w:color="auto"/>
            </w:tcBorders>
            <w:shd w:val="clear" w:color="auto" w:fill="auto"/>
            <w:vAlign w:val="center"/>
          </w:tcPr>
          <w:p w14:paraId="613BEF8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35FE6E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卫生监督业务应用系统/新建系统部分/消毒服务综合监管平台/消毒服务质量评价及控制/重点场所消毒质量评价及控制</w:t>
            </w:r>
          </w:p>
        </w:tc>
        <w:tc>
          <w:tcPr>
            <w:tcW w:w="3094" w:type="dxa"/>
            <w:tcBorders>
              <w:top w:val="nil"/>
              <w:left w:val="nil"/>
              <w:bottom w:val="single" w:sz="4" w:space="0" w:color="auto"/>
              <w:right w:val="single" w:sz="4" w:space="0" w:color="auto"/>
            </w:tcBorders>
            <w:shd w:val="clear" w:color="auto" w:fill="auto"/>
            <w:vAlign w:val="center"/>
          </w:tcPr>
          <w:p w14:paraId="2129165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新建相应功能模块，满足消毒服务综合监管业务应用要求</w:t>
            </w:r>
          </w:p>
        </w:tc>
      </w:tr>
      <w:tr w:rsidR="00EC4951" w14:paraId="076B0AB4"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305BB8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152</w:t>
            </w:r>
          </w:p>
        </w:tc>
        <w:tc>
          <w:tcPr>
            <w:tcW w:w="742" w:type="dxa"/>
            <w:tcBorders>
              <w:top w:val="nil"/>
              <w:left w:val="nil"/>
              <w:bottom w:val="single" w:sz="4" w:space="0" w:color="auto"/>
              <w:right w:val="single" w:sz="4" w:space="0" w:color="auto"/>
            </w:tcBorders>
            <w:shd w:val="clear" w:color="auto" w:fill="auto"/>
            <w:vAlign w:val="center"/>
          </w:tcPr>
          <w:p w14:paraId="7DF7F08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2BD4282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卫生监督业务应用系统/新建系统部分/消毒服务综合监管平台/消毒服务质量评价及控制/社会化医疗消毒供应中心质量评价及控制</w:t>
            </w:r>
          </w:p>
        </w:tc>
        <w:tc>
          <w:tcPr>
            <w:tcW w:w="3094" w:type="dxa"/>
            <w:tcBorders>
              <w:top w:val="nil"/>
              <w:left w:val="nil"/>
              <w:bottom w:val="single" w:sz="4" w:space="0" w:color="auto"/>
              <w:right w:val="single" w:sz="4" w:space="0" w:color="auto"/>
            </w:tcBorders>
            <w:shd w:val="clear" w:color="auto" w:fill="auto"/>
            <w:vAlign w:val="center"/>
          </w:tcPr>
          <w:p w14:paraId="0514BB8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新建相应功能模块，满足消毒服务综合监管业务应用要求</w:t>
            </w:r>
          </w:p>
        </w:tc>
      </w:tr>
      <w:tr w:rsidR="00EC4951" w14:paraId="143E4DB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0865B0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153</w:t>
            </w:r>
          </w:p>
        </w:tc>
        <w:tc>
          <w:tcPr>
            <w:tcW w:w="742" w:type="dxa"/>
            <w:tcBorders>
              <w:top w:val="nil"/>
              <w:left w:val="nil"/>
              <w:bottom w:val="single" w:sz="4" w:space="0" w:color="auto"/>
              <w:right w:val="single" w:sz="4" w:space="0" w:color="auto"/>
            </w:tcBorders>
            <w:shd w:val="clear" w:color="auto" w:fill="auto"/>
            <w:vAlign w:val="center"/>
          </w:tcPr>
          <w:p w14:paraId="2D5E175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0DB3617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卫生监督业务应用系统/新建系统部分/医疗机构依法执业自我管理平台/医疗机构自我管理端-医疗机构自我管理门户/医疗机构基础信息</w:t>
            </w:r>
          </w:p>
        </w:tc>
        <w:tc>
          <w:tcPr>
            <w:tcW w:w="3094" w:type="dxa"/>
            <w:tcBorders>
              <w:top w:val="nil"/>
              <w:left w:val="nil"/>
              <w:bottom w:val="single" w:sz="4" w:space="0" w:color="auto"/>
              <w:right w:val="single" w:sz="4" w:space="0" w:color="auto"/>
            </w:tcBorders>
            <w:shd w:val="clear" w:color="auto" w:fill="auto"/>
            <w:vAlign w:val="center"/>
          </w:tcPr>
          <w:p w14:paraId="35AEF6C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新建相应功能模块，满足医疗机构依法执业自我管理业务应用要求</w:t>
            </w:r>
          </w:p>
        </w:tc>
      </w:tr>
      <w:tr w:rsidR="00EC4951" w14:paraId="47A80C17"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538575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154</w:t>
            </w:r>
          </w:p>
        </w:tc>
        <w:tc>
          <w:tcPr>
            <w:tcW w:w="742" w:type="dxa"/>
            <w:tcBorders>
              <w:top w:val="nil"/>
              <w:left w:val="nil"/>
              <w:bottom w:val="single" w:sz="4" w:space="0" w:color="auto"/>
              <w:right w:val="single" w:sz="4" w:space="0" w:color="auto"/>
            </w:tcBorders>
            <w:shd w:val="clear" w:color="auto" w:fill="auto"/>
            <w:vAlign w:val="center"/>
          </w:tcPr>
          <w:p w14:paraId="4D7CB4F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4436952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卫生监督业务应用系统/新建系统部分/医疗机构依法执业自我管理平台/医疗机构自我管理端-医疗机构自我管理门户/医疗机构关键监管要素信息</w:t>
            </w:r>
          </w:p>
        </w:tc>
        <w:tc>
          <w:tcPr>
            <w:tcW w:w="3094" w:type="dxa"/>
            <w:tcBorders>
              <w:top w:val="nil"/>
              <w:left w:val="nil"/>
              <w:bottom w:val="single" w:sz="4" w:space="0" w:color="auto"/>
              <w:right w:val="single" w:sz="4" w:space="0" w:color="auto"/>
            </w:tcBorders>
            <w:shd w:val="clear" w:color="auto" w:fill="auto"/>
            <w:vAlign w:val="center"/>
          </w:tcPr>
          <w:p w14:paraId="7D05194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新建相应功能模块，满足医疗机构依法执业自我管理业务应用要求</w:t>
            </w:r>
          </w:p>
        </w:tc>
      </w:tr>
      <w:tr w:rsidR="00EC4951" w14:paraId="7ECF5451"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4E4B0E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155</w:t>
            </w:r>
          </w:p>
        </w:tc>
        <w:tc>
          <w:tcPr>
            <w:tcW w:w="742" w:type="dxa"/>
            <w:tcBorders>
              <w:top w:val="nil"/>
              <w:left w:val="nil"/>
              <w:bottom w:val="single" w:sz="4" w:space="0" w:color="auto"/>
              <w:right w:val="single" w:sz="4" w:space="0" w:color="auto"/>
            </w:tcBorders>
            <w:shd w:val="clear" w:color="auto" w:fill="auto"/>
            <w:vAlign w:val="center"/>
          </w:tcPr>
          <w:p w14:paraId="2462C8D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7CBF817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卫生监督业务应用系统/新建系统部分/医疗机构依法执业自我管理平台/医疗机构自我管理端-医疗机构自我管理门户/医疗机构信用信息</w:t>
            </w:r>
          </w:p>
        </w:tc>
        <w:tc>
          <w:tcPr>
            <w:tcW w:w="3094" w:type="dxa"/>
            <w:tcBorders>
              <w:top w:val="nil"/>
              <w:left w:val="nil"/>
              <w:bottom w:val="single" w:sz="4" w:space="0" w:color="auto"/>
              <w:right w:val="single" w:sz="4" w:space="0" w:color="auto"/>
            </w:tcBorders>
            <w:shd w:val="clear" w:color="auto" w:fill="auto"/>
            <w:vAlign w:val="center"/>
          </w:tcPr>
          <w:p w14:paraId="59D5EC1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新建相应功能模块，满足医疗机构依法执业自我管理业务应用要求</w:t>
            </w:r>
          </w:p>
        </w:tc>
      </w:tr>
      <w:tr w:rsidR="00EC4951" w14:paraId="5BC2B667"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2E2B47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156</w:t>
            </w:r>
          </w:p>
        </w:tc>
        <w:tc>
          <w:tcPr>
            <w:tcW w:w="742" w:type="dxa"/>
            <w:tcBorders>
              <w:top w:val="nil"/>
              <w:left w:val="nil"/>
              <w:bottom w:val="single" w:sz="4" w:space="0" w:color="auto"/>
              <w:right w:val="single" w:sz="4" w:space="0" w:color="auto"/>
            </w:tcBorders>
            <w:shd w:val="clear" w:color="auto" w:fill="auto"/>
            <w:vAlign w:val="center"/>
          </w:tcPr>
          <w:p w14:paraId="7E31273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EB9826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卫生监督业务应用系统/新建系统部分/医疗机构依法执业自我管理平台/医疗机构自我管理端-医疗机构自我管理门户/不良计分信息</w:t>
            </w:r>
          </w:p>
        </w:tc>
        <w:tc>
          <w:tcPr>
            <w:tcW w:w="3094" w:type="dxa"/>
            <w:tcBorders>
              <w:top w:val="nil"/>
              <w:left w:val="nil"/>
              <w:bottom w:val="single" w:sz="4" w:space="0" w:color="auto"/>
              <w:right w:val="single" w:sz="4" w:space="0" w:color="auto"/>
            </w:tcBorders>
            <w:shd w:val="clear" w:color="auto" w:fill="auto"/>
            <w:vAlign w:val="center"/>
          </w:tcPr>
          <w:p w14:paraId="6DCC902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新建相应功能模块，满足医疗机构依法执业自我管理业务应用要求</w:t>
            </w:r>
          </w:p>
        </w:tc>
      </w:tr>
      <w:tr w:rsidR="00EC4951" w14:paraId="17EE4300"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7DC7B0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157</w:t>
            </w:r>
          </w:p>
        </w:tc>
        <w:tc>
          <w:tcPr>
            <w:tcW w:w="742" w:type="dxa"/>
            <w:tcBorders>
              <w:top w:val="nil"/>
              <w:left w:val="nil"/>
              <w:bottom w:val="single" w:sz="4" w:space="0" w:color="auto"/>
              <w:right w:val="single" w:sz="4" w:space="0" w:color="auto"/>
            </w:tcBorders>
            <w:shd w:val="clear" w:color="auto" w:fill="auto"/>
            <w:vAlign w:val="center"/>
          </w:tcPr>
          <w:p w14:paraId="4068FE8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w:t>
            </w:r>
            <w:r>
              <w:rPr>
                <w:rFonts w:ascii="仿宋_GB2312" w:eastAsia="仿宋_GB2312" w:hAnsi="仿宋_GB2312" w:cs="仿宋_GB2312" w:hint="eastAsia"/>
                <w:color w:val="000000"/>
                <w:kern w:val="0"/>
                <w:sz w:val="18"/>
                <w:szCs w:val="18"/>
              </w:rPr>
              <w:lastRenderedPageBreak/>
              <w:t>应用系统</w:t>
            </w:r>
          </w:p>
        </w:tc>
        <w:tc>
          <w:tcPr>
            <w:tcW w:w="3950" w:type="dxa"/>
            <w:tcBorders>
              <w:top w:val="nil"/>
              <w:left w:val="nil"/>
              <w:bottom w:val="single" w:sz="4" w:space="0" w:color="auto"/>
              <w:right w:val="single" w:sz="4" w:space="0" w:color="auto"/>
            </w:tcBorders>
            <w:shd w:val="clear" w:color="auto" w:fill="auto"/>
            <w:vAlign w:val="center"/>
          </w:tcPr>
          <w:p w14:paraId="16F88CD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卫生监督业务应用系统/新建系统部分/医疗机构依法执业自我管理平台/医疗机构自我管理端-医疗机构自我管理门户/政策法规宣贯</w:t>
            </w:r>
          </w:p>
        </w:tc>
        <w:tc>
          <w:tcPr>
            <w:tcW w:w="3094" w:type="dxa"/>
            <w:tcBorders>
              <w:top w:val="nil"/>
              <w:left w:val="nil"/>
              <w:bottom w:val="single" w:sz="4" w:space="0" w:color="auto"/>
              <w:right w:val="single" w:sz="4" w:space="0" w:color="auto"/>
            </w:tcBorders>
            <w:shd w:val="clear" w:color="auto" w:fill="auto"/>
            <w:vAlign w:val="center"/>
          </w:tcPr>
          <w:p w14:paraId="583F856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新建相应功能模块，满足医疗机构依法执业自我管理业务应用要求</w:t>
            </w:r>
          </w:p>
        </w:tc>
      </w:tr>
      <w:tr w:rsidR="00EC4951" w14:paraId="000CCD6A"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A8D046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158</w:t>
            </w:r>
          </w:p>
        </w:tc>
        <w:tc>
          <w:tcPr>
            <w:tcW w:w="742" w:type="dxa"/>
            <w:tcBorders>
              <w:top w:val="nil"/>
              <w:left w:val="nil"/>
              <w:bottom w:val="single" w:sz="4" w:space="0" w:color="auto"/>
              <w:right w:val="single" w:sz="4" w:space="0" w:color="auto"/>
            </w:tcBorders>
            <w:shd w:val="clear" w:color="auto" w:fill="auto"/>
            <w:vAlign w:val="center"/>
          </w:tcPr>
          <w:p w14:paraId="7EEEE67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2E0C578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卫生监督业务应用系统/新建系统部分/医疗机构依法执业自我管理平台/医疗机构自我管理端-医疗机构自我管理门户/待办任务</w:t>
            </w:r>
          </w:p>
        </w:tc>
        <w:tc>
          <w:tcPr>
            <w:tcW w:w="3094" w:type="dxa"/>
            <w:tcBorders>
              <w:top w:val="nil"/>
              <w:left w:val="nil"/>
              <w:bottom w:val="single" w:sz="4" w:space="0" w:color="auto"/>
              <w:right w:val="single" w:sz="4" w:space="0" w:color="auto"/>
            </w:tcBorders>
            <w:shd w:val="clear" w:color="auto" w:fill="auto"/>
            <w:vAlign w:val="center"/>
          </w:tcPr>
          <w:p w14:paraId="2A865F8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新建相应功能模块，满足医疗机构依法执业自我管理业务应用要求</w:t>
            </w:r>
          </w:p>
        </w:tc>
      </w:tr>
      <w:tr w:rsidR="00EC4951" w14:paraId="55075A5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631148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159</w:t>
            </w:r>
          </w:p>
        </w:tc>
        <w:tc>
          <w:tcPr>
            <w:tcW w:w="742" w:type="dxa"/>
            <w:tcBorders>
              <w:top w:val="nil"/>
              <w:left w:val="nil"/>
              <w:bottom w:val="single" w:sz="4" w:space="0" w:color="auto"/>
              <w:right w:val="single" w:sz="4" w:space="0" w:color="auto"/>
            </w:tcBorders>
            <w:shd w:val="clear" w:color="auto" w:fill="auto"/>
            <w:vAlign w:val="center"/>
          </w:tcPr>
          <w:p w14:paraId="23ED61A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64C8064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卫生监督业务应用系统/新建系统部分/医疗机构依法执业自我管理平台/医疗机构自我管理端-医疗机构自我管理门户/通知公告</w:t>
            </w:r>
          </w:p>
        </w:tc>
        <w:tc>
          <w:tcPr>
            <w:tcW w:w="3094" w:type="dxa"/>
            <w:tcBorders>
              <w:top w:val="nil"/>
              <w:left w:val="nil"/>
              <w:bottom w:val="single" w:sz="4" w:space="0" w:color="auto"/>
              <w:right w:val="single" w:sz="4" w:space="0" w:color="auto"/>
            </w:tcBorders>
            <w:shd w:val="clear" w:color="auto" w:fill="auto"/>
            <w:vAlign w:val="center"/>
          </w:tcPr>
          <w:p w14:paraId="68A675F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新建相应功能模块，满足医疗机构依法执业自我管理业务应用要求</w:t>
            </w:r>
          </w:p>
        </w:tc>
      </w:tr>
      <w:tr w:rsidR="00EC4951" w14:paraId="61790C19"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621B9D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160</w:t>
            </w:r>
          </w:p>
        </w:tc>
        <w:tc>
          <w:tcPr>
            <w:tcW w:w="742" w:type="dxa"/>
            <w:tcBorders>
              <w:top w:val="nil"/>
              <w:left w:val="nil"/>
              <w:bottom w:val="single" w:sz="4" w:space="0" w:color="auto"/>
              <w:right w:val="single" w:sz="4" w:space="0" w:color="auto"/>
            </w:tcBorders>
            <w:shd w:val="clear" w:color="auto" w:fill="auto"/>
            <w:vAlign w:val="center"/>
          </w:tcPr>
          <w:p w14:paraId="26E4093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543143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卫生监督业务应用系统/新建系统部分/医疗机构依法执业自我管理平台/医疗机构自我管理端-医疗机构自我管理门户/医疗机构分类自治应用导航</w:t>
            </w:r>
          </w:p>
        </w:tc>
        <w:tc>
          <w:tcPr>
            <w:tcW w:w="3094" w:type="dxa"/>
            <w:tcBorders>
              <w:top w:val="nil"/>
              <w:left w:val="nil"/>
              <w:bottom w:val="single" w:sz="4" w:space="0" w:color="auto"/>
              <w:right w:val="single" w:sz="4" w:space="0" w:color="auto"/>
            </w:tcBorders>
            <w:shd w:val="clear" w:color="auto" w:fill="auto"/>
            <w:vAlign w:val="center"/>
          </w:tcPr>
          <w:p w14:paraId="496C795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新建相应功能模块，满足医疗机构依法执业自我管理业务应用要求</w:t>
            </w:r>
          </w:p>
        </w:tc>
      </w:tr>
      <w:tr w:rsidR="00EC4951" w14:paraId="5232964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BD20C1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161</w:t>
            </w:r>
          </w:p>
        </w:tc>
        <w:tc>
          <w:tcPr>
            <w:tcW w:w="742" w:type="dxa"/>
            <w:tcBorders>
              <w:top w:val="nil"/>
              <w:left w:val="nil"/>
              <w:bottom w:val="single" w:sz="4" w:space="0" w:color="auto"/>
              <w:right w:val="single" w:sz="4" w:space="0" w:color="auto"/>
            </w:tcBorders>
            <w:shd w:val="clear" w:color="auto" w:fill="auto"/>
            <w:vAlign w:val="center"/>
          </w:tcPr>
          <w:p w14:paraId="44260B7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0291E67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卫生监督业务应用系统/新建系统部分/医疗机构依法执业自我管理平台/医疗机构自我管理端-医疗机构各专业卫生监督规范指引自主管理/医疗机构依法执业卫生监督规范指引</w:t>
            </w:r>
          </w:p>
        </w:tc>
        <w:tc>
          <w:tcPr>
            <w:tcW w:w="3094" w:type="dxa"/>
            <w:tcBorders>
              <w:top w:val="nil"/>
              <w:left w:val="nil"/>
              <w:bottom w:val="single" w:sz="4" w:space="0" w:color="auto"/>
              <w:right w:val="single" w:sz="4" w:space="0" w:color="auto"/>
            </w:tcBorders>
            <w:shd w:val="clear" w:color="auto" w:fill="auto"/>
            <w:vAlign w:val="center"/>
          </w:tcPr>
          <w:p w14:paraId="324312B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新建相应功能模块，满足医疗机构依法执业自我管理业务应用要求</w:t>
            </w:r>
          </w:p>
        </w:tc>
      </w:tr>
      <w:tr w:rsidR="00EC4951" w14:paraId="72FFA1CC"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9BC2CC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162</w:t>
            </w:r>
          </w:p>
        </w:tc>
        <w:tc>
          <w:tcPr>
            <w:tcW w:w="742" w:type="dxa"/>
            <w:tcBorders>
              <w:top w:val="nil"/>
              <w:left w:val="nil"/>
              <w:bottom w:val="single" w:sz="4" w:space="0" w:color="auto"/>
              <w:right w:val="single" w:sz="4" w:space="0" w:color="auto"/>
            </w:tcBorders>
            <w:shd w:val="clear" w:color="auto" w:fill="auto"/>
            <w:vAlign w:val="center"/>
          </w:tcPr>
          <w:p w14:paraId="430EF2B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2F81117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卫生监督业务应用系统/新建系统部分/医疗机构依法执业自我管理平台/医疗机构自我管理端-医疗机构各专业卫生监督规范指引自主管理/卫生技术人员卫生监督规范指引</w:t>
            </w:r>
          </w:p>
        </w:tc>
        <w:tc>
          <w:tcPr>
            <w:tcW w:w="3094" w:type="dxa"/>
            <w:tcBorders>
              <w:top w:val="nil"/>
              <w:left w:val="nil"/>
              <w:bottom w:val="single" w:sz="4" w:space="0" w:color="auto"/>
              <w:right w:val="single" w:sz="4" w:space="0" w:color="auto"/>
            </w:tcBorders>
            <w:shd w:val="clear" w:color="auto" w:fill="auto"/>
            <w:vAlign w:val="center"/>
          </w:tcPr>
          <w:p w14:paraId="0588FA8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新建相应功能模块，满足医疗机构依法执业自我管理业务应用要求</w:t>
            </w:r>
          </w:p>
        </w:tc>
      </w:tr>
      <w:tr w:rsidR="00EC4951" w14:paraId="5121B47E"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3EEF50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163</w:t>
            </w:r>
          </w:p>
        </w:tc>
        <w:tc>
          <w:tcPr>
            <w:tcW w:w="742" w:type="dxa"/>
            <w:tcBorders>
              <w:top w:val="nil"/>
              <w:left w:val="nil"/>
              <w:bottom w:val="single" w:sz="4" w:space="0" w:color="auto"/>
              <w:right w:val="single" w:sz="4" w:space="0" w:color="auto"/>
            </w:tcBorders>
            <w:shd w:val="clear" w:color="auto" w:fill="auto"/>
            <w:vAlign w:val="center"/>
          </w:tcPr>
          <w:p w14:paraId="113A4F2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04FA731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卫生监督业务应用系统/新建系统部分/医疗机构依法执业自我管理平台/医疗机构自我管理端-医疗机构各专业卫生监督规范指引自主管理/医疗技术临床应用卫生监督规范指引</w:t>
            </w:r>
          </w:p>
        </w:tc>
        <w:tc>
          <w:tcPr>
            <w:tcW w:w="3094" w:type="dxa"/>
            <w:tcBorders>
              <w:top w:val="nil"/>
              <w:left w:val="nil"/>
              <w:bottom w:val="single" w:sz="4" w:space="0" w:color="auto"/>
              <w:right w:val="single" w:sz="4" w:space="0" w:color="auto"/>
            </w:tcBorders>
            <w:shd w:val="clear" w:color="auto" w:fill="auto"/>
            <w:vAlign w:val="center"/>
          </w:tcPr>
          <w:p w14:paraId="171D10F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新建相应功能模块，满足医疗机构依法执业自我管理业务应用要求</w:t>
            </w:r>
          </w:p>
        </w:tc>
      </w:tr>
      <w:tr w:rsidR="00EC4951" w14:paraId="6502F3DE"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51625E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164</w:t>
            </w:r>
          </w:p>
        </w:tc>
        <w:tc>
          <w:tcPr>
            <w:tcW w:w="742" w:type="dxa"/>
            <w:tcBorders>
              <w:top w:val="nil"/>
              <w:left w:val="nil"/>
              <w:bottom w:val="single" w:sz="4" w:space="0" w:color="auto"/>
              <w:right w:val="single" w:sz="4" w:space="0" w:color="auto"/>
            </w:tcBorders>
            <w:shd w:val="clear" w:color="auto" w:fill="auto"/>
            <w:vAlign w:val="center"/>
          </w:tcPr>
          <w:p w14:paraId="0DB910D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0FC806F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卫生监督业务应用系统/新建系统部分/医疗机构依法执业自我管理平台/医疗机构自我管理端-医疗机构各专业卫生监督规范指引自主管理/医疗质量评价卫生监督规范指引</w:t>
            </w:r>
          </w:p>
        </w:tc>
        <w:tc>
          <w:tcPr>
            <w:tcW w:w="3094" w:type="dxa"/>
            <w:tcBorders>
              <w:top w:val="nil"/>
              <w:left w:val="nil"/>
              <w:bottom w:val="single" w:sz="4" w:space="0" w:color="auto"/>
              <w:right w:val="single" w:sz="4" w:space="0" w:color="auto"/>
            </w:tcBorders>
            <w:shd w:val="clear" w:color="auto" w:fill="auto"/>
            <w:vAlign w:val="center"/>
          </w:tcPr>
          <w:p w14:paraId="07BFD2B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新建相应功能模块，满足医疗机构依法执业自我管理业务应用要求</w:t>
            </w:r>
          </w:p>
        </w:tc>
      </w:tr>
      <w:tr w:rsidR="00EC4951" w14:paraId="674F145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D52797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165</w:t>
            </w:r>
          </w:p>
        </w:tc>
        <w:tc>
          <w:tcPr>
            <w:tcW w:w="742" w:type="dxa"/>
            <w:tcBorders>
              <w:top w:val="nil"/>
              <w:left w:val="nil"/>
              <w:bottom w:val="single" w:sz="4" w:space="0" w:color="auto"/>
              <w:right w:val="single" w:sz="4" w:space="0" w:color="auto"/>
            </w:tcBorders>
            <w:shd w:val="clear" w:color="auto" w:fill="auto"/>
            <w:vAlign w:val="center"/>
          </w:tcPr>
          <w:p w14:paraId="200BBB8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7D26F5D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卫生监督业务应用系统/新建系统部分/医疗机构依法执业自我管理平台/医疗机构自我管理端-医疗机构各专业卫生监督规范指引自主管理/医疗机构药事卫生监督规范指引</w:t>
            </w:r>
          </w:p>
        </w:tc>
        <w:tc>
          <w:tcPr>
            <w:tcW w:w="3094" w:type="dxa"/>
            <w:tcBorders>
              <w:top w:val="nil"/>
              <w:left w:val="nil"/>
              <w:bottom w:val="single" w:sz="4" w:space="0" w:color="auto"/>
              <w:right w:val="single" w:sz="4" w:space="0" w:color="auto"/>
            </w:tcBorders>
            <w:shd w:val="clear" w:color="auto" w:fill="auto"/>
            <w:vAlign w:val="center"/>
          </w:tcPr>
          <w:p w14:paraId="5AB1852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新建相应功能模块，满足医疗机构依法执业自我管理业务应用要求</w:t>
            </w:r>
          </w:p>
        </w:tc>
      </w:tr>
      <w:tr w:rsidR="00EC4951" w14:paraId="095FA08E"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FCC5D9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166</w:t>
            </w:r>
          </w:p>
        </w:tc>
        <w:tc>
          <w:tcPr>
            <w:tcW w:w="742" w:type="dxa"/>
            <w:tcBorders>
              <w:top w:val="nil"/>
              <w:left w:val="nil"/>
              <w:bottom w:val="single" w:sz="4" w:space="0" w:color="auto"/>
              <w:right w:val="single" w:sz="4" w:space="0" w:color="auto"/>
            </w:tcBorders>
            <w:shd w:val="clear" w:color="auto" w:fill="auto"/>
            <w:vAlign w:val="center"/>
          </w:tcPr>
          <w:p w14:paraId="3E30549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w:t>
            </w:r>
            <w:r>
              <w:rPr>
                <w:rFonts w:ascii="仿宋_GB2312" w:eastAsia="仿宋_GB2312" w:hAnsi="仿宋_GB2312" w:cs="仿宋_GB2312" w:hint="eastAsia"/>
                <w:color w:val="000000"/>
                <w:kern w:val="0"/>
                <w:sz w:val="18"/>
                <w:szCs w:val="18"/>
              </w:rPr>
              <w:lastRenderedPageBreak/>
              <w:t>业务应用系统</w:t>
            </w:r>
          </w:p>
        </w:tc>
        <w:tc>
          <w:tcPr>
            <w:tcW w:w="3950" w:type="dxa"/>
            <w:tcBorders>
              <w:top w:val="nil"/>
              <w:left w:val="nil"/>
              <w:bottom w:val="single" w:sz="4" w:space="0" w:color="auto"/>
              <w:right w:val="single" w:sz="4" w:space="0" w:color="auto"/>
            </w:tcBorders>
            <w:shd w:val="clear" w:color="auto" w:fill="auto"/>
            <w:vAlign w:val="center"/>
          </w:tcPr>
          <w:p w14:paraId="5F29BE5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卫生监督业务应用系统/新建系统部分/医疗机构依法执业自我管理平台/医疗机构自我管理端</w:t>
            </w:r>
            <w:r>
              <w:rPr>
                <w:rFonts w:ascii="仿宋_GB2312" w:eastAsia="仿宋_GB2312" w:hAnsi="仿宋_GB2312" w:cs="仿宋_GB2312" w:hint="eastAsia"/>
                <w:color w:val="000000"/>
                <w:kern w:val="0"/>
                <w:sz w:val="18"/>
                <w:szCs w:val="18"/>
              </w:rPr>
              <w:lastRenderedPageBreak/>
              <w:t>-医疗机构各专业卫生监督规范指引自主管理/传染病防控与医院感染卫生监督规范指引</w:t>
            </w:r>
          </w:p>
        </w:tc>
        <w:tc>
          <w:tcPr>
            <w:tcW w:w="3094" w:type="dxa"/>
            <w:tcBorders>
              <w:top w:val="nil"/>
              <w:left w:val="nil"/>
              <w:bottom w:val="single" w:sz="4" w:space="0" w:color="auto"/>
              <w:right w:val="single" w:sz="4" w:space="0" w:color="auto"/>
            </w:tcBorders>
            <w:shd w:val="clear" w:color="auto" w:fill="auto"/>
            <w:vAlign w:val="center"/>
          </w:tcPr>
          <w:p w14:paraId="5F77936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新建相应功能模块，满足医疗机构依法执业自我管理业务应用要求</w:t>
            </w:r>
          </w:p>
        </w:tc>
      </w:tr>
      <w:tr w:rsidR="00EC4951" w14:paraId="1B61C310"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49F26E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167</w:t>
            </w:r>
          </w:p>
        </w:tc>
        <w:tc>
          <w:tcPr>
            <w:tcW w:w="742" w:type="dxa"/>
            <w:tcBorders>
              <w:top w:val="nil"/>
              <w:left w:val="nil"/>
              <w:bottom w:val="single" w:sz="4" w:space="0" w:color="auto"/>
              <w:right w:val="single" w:sz="4" w:space="0" w:color="auto"/>
            </w:tcBorders>
            <w:shd w:val="clear" w:color="auto" w:fill="auto"/>
            <w:vAlign w:val="center"/>
          </w:tcPr>
          <w:p w14:paraId="58A4320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2E20F72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卫生监督业务应用系统/新建系统部分/医疗机构依法执业自我管理平台/医疗机构自我管理端-医疗机构各专业卫生监督规范指引自主管理/大型医用设备卫生监督规范指引</w:t>
            </w:r>
          </w:p>
        </w:tc>
        <w:tc>
          <w:tcPr>
            <w:tcW w:w="3094" w:type="dxa"/>
            <w:tcBorders>
              <w:top w:val="nil"/>
              <w:left w:val="nil"/>
              <w:bottom w:val="single" w:sz="4" w:space="0" w:color="auto"/>
              <w:right w:val="single" w:sz="4" w:space="0" w:color="auto"/>
            </w:tcBorders>
            <w:shd w:val="clear" w:color="auto" w:fill="auto"/>
            <w:vAlign w:val="center"/>
          </w:tcPr>
          <w:p w14:paraId="41B6C2F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新建相应功能模块，满足医疗机构依法执业自我管理业务应用要求</w:t>
            </w:r>
          </w:p>
        </w:tc>
      </w:tr>
      <w:tr w:rsidR="00EC4951" w14:paraId="7F383E9A"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0850E0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168</w:t>
            </w:r>
          </w:p>
        </w:tc>
        <w:tc>
          <w:tcPr>
            <w:tcW w:w="742" w:type="dxa"/>
            <w:tcBorders>
              <w:top w:val="nil"/>
              <w:left w:val="nil"/>
              <w:bottom w:val="single" w:sz="4" w:space="0" w:color="auto"/>
              <w:right w:val="single" w:sz="4" w:space="0" w:color="auto"/>
            </w:tcBorders>
            <w:shd w:val="clear" w:color="auto" w:fill="auto"/>
            <w:vAlign w:val="center"/>
          </w:tcPr>
          <w:p w14:paraId="5B78453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0040F9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卫生监督业务应用系统/新建系统部分/医疗机构依法执业自我管理平台/医疗机构自我管理端-医疗机构各专业卫生监督规范指引自主管理/中医备案诊所执业状况卫生监督规范指引</w:t>
            </w:r>
          </w:p>
        </w:tc>
        <w:tc>
          <w:tcPr>
            <w:tcW w:w="3094" w:type="dxa"/>
            <w:tcBorders>
              <w:top w:val="nil"/>
              <w:left w:val="nil"/>
              <w:bottom w:val="single" w:sz="4" w:space="0" w:color="auto"/>
              <w:right w:val="single" w:sz="4" w:space="0" w:color="auto"/>
            </w:tcBorders>
            <w:shd w:val="clear" w:color="auto" w:fill="auto"/>
            <w:vAlign w:val="center"/>
          </w:tcPr>
          <w:p w14:paraId="26D61D8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新建相应功能模块，满足医疗机构依法执业自我管理业务应用要求</w:t>
            </w:r>
          </w:p>
        </w:tc>
      </w:tr>
      <w:tr w:rsidR="00EC4951" w14:paraId="518FC17D"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BC6835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169</w:t>
            </w:r>
          </w:p>
        </w:tc>
        <w:tc>
          <w:tcPr>
            <w:tcW w:w="742" w:type="dxa"/>
            <w:tcBorders>
              <w:top w:val="nil"/>
              <w:left w:val="nil"/>
              <w:bottom w:val="single" w:sz="4" w:space="0" w:color="auto"/>
              <w:right w:val="single" w:sz="4" w:space="0" w:color="auto"/>
            </w:tcBorders>
            <w:shd w:val="clear" w:color="auto" w:fill="auto"/>
            <w:vAlign w:val="center"/>
          </w:tcPr>
          <w:p w14:paraId="79AA9CD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2150C3D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卫生监督业务应用系统/新建系统部分/医疗机构依法执业自我管理平台/医疗机构自我管理端-医疗机构各专业卫生监督规范指引自主管理/社会办医美机构执业状况卫生监督规范指引</w:t>
            </w:r>
          </w:p>
        </w:tc>
        <w:tc>
          <w:tcPr>
            <w:tcW w:w="3094" w:type="dxa"/>
            <w:tcBorders>
              <w:top w:val="nil"/>
              <w:left w:val="nil"/>
              <w:bottom w:val="single" w:sz="4" w:space="0" w:color="auto"/>
              <w:right w:val="single" w:sz="4" w:space="0" w:color="auto"/>
            </w:tcBorders>
            <w:shd w:val="clear" w:color="auto" w:fill="auto"/>
            <w:vAlign w:val="center"/>
          </w:tcPr>
          <w:p w14:paraId="32751AB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新建相应功能模块，满足医疗机构依法执业自我管理业务应用要求</w:t>
            </w:r>
          </w:p>
        </w:tc>
      </w:tr>
      <w:tr w:rsidR="00EC4951" w14:paraId="2543BED0"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2FEC9C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170</w:t>
            </w:r>
          </w:p>
        </w:tc>
        <w:tc>
          <w:tcPr>
            <w:tcW w:w="742" w:type="dxa"/>
            <w:tcBorders>
              <w:top w:val="nil"/>
              <w:left w:val="nil"/>
              <w:bottom w:val="single" w:sz="4" w:space="0" w:color="auto"/>
              <w:right w:val="single" w:sz="4" w:space="0" w:color="auto"/>
            </w:tcBorders>
            <w:shd w:val="clear" w:color="auto" w:fill="auto"/>
            <w:vAlign w:val="center"/>
          </w:tcPr>
          <w:p w14:paraId="538FAA5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4985A2C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卫生监督业务应用系统/新建系统部分/医疗机构依法执业自我管理平台/医疗机构自我管理端-医疗机构各专业卫生监督规范指引自主管理/社会办口腔医疗机构执业状况卫生监督规范指引</w:t>
            </w:r>
          </w:p>
        </w:tc>
        <w:tc>
          <w:tcPr>
            <w:tcW w:w="3094" w:type="dxa"/>
            <w:tcBorders>
              <w:top w:val="nil"/>
              <w:left w:val="nil"/>
              <w:bottom w:val="single" w:sz="4" w:space="0" w:color="auto"/>
              <w:right w:val="single" w:sz="4" w:space="0" w:color="auto"/>
            </w:tcBorders>
            <w:shd w:val="clear" w:color="auto" w:fill="auto"/>
            <w:vAlign w:val="center"/>
          </w:tcPr>
          <w:p w14:paraId="26C3168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新建相应功能模块，满足医疗机构依法执业自我管理业务应用要求</w:t>
            </w:r>
          </w:p>
        </w:tc>
      </w:tr>
      <w:tr w:rsidR="00EC4951" w14:paraId="42AA2B4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2FC0AE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171</w:t>
            </w:r>
          </w:p>
        </w:tc>
        <w:tc>
          <w:tcPr>
            <w:tcW w:w="742" w:type="dxa"/>
            <w:tcBorders>
              <w:top w:val="nil"/>
              <w:left w:val="nil"/>
              <w:bottom w:val="single" w:sz="4" w:space="0" w:color="auto"/>
              <w:right w:val="single" w:sz="4" w:space="0" w:color="auto"/>
            </w:tcBorders>
            <w:shd w:val="clear" w:color="auto" w:fill="auto"/>
            <w:vAlign w:val="center"/>
          </w:tcPr>
          <w:p w14:paraId="0A3A210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7310A68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卫生监督业务应用系统/新建系统部分/医疗机构依法执业自我管理平台/医疗机构自我管理端-医疗机构各专业卫生监督规范指引自主管理/第三方医学检验所执业状况卫生监督规范指引</w:t>
            </w:r>
          </w:p>
        </w:tc>
        <w:tc>
          <w:tcPr>
            <w:tcW w:w="3094" w:type="dxa"/>
            <w:tcBorders>
              <w:top w:val="nil"/>
              <w:left w:val="nil"/>
              <w:bottom w:val="single" w:sz="4" w:space="0" w:color="auto"/>
              <w:right w:val="single" w:sz="4" w:space="0" w:color="auto"/>
            </w:tcBorders>
            <w:shd w:val="clear" w:color="auto" w:fill="auto"/>
            <w:vAlign w:val="center"/>
          </w:tcPr>
          <w:p w14:paraId="60D0BB3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新建相应功能模块，满足医疗机构依法执业自我管理业务应用要求</w:t>
            </w:r>
          </w:p>
        </w:tc>
      </w:tr>
      <w:tr w:rsidR="00EC4951" w14:paraId="0105C52A"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54B32E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172</w:t>
            </w:r>
          </w:p>
        </w:tc>
        <w:tc>
          <w:tcPr>
            <w:tcW w:w="742" w:type="dxa"/>
            <w:tcBorders>
              <w:top w:val="nil"/>
              <w:left w:val="nil"/>
              <w:bottom w:val="single" w:sz="4" w:space="0" w:color="auto"/>
              <w:right w:val="single" w:sz="4" w:space="0" w:color="auto"/>
            </w:tcBorders>
            <w:shd w:val="clear" w:color="auto" w:fill="auto"/>
            <w:vAlign w:val="center"/>
          </w:tcPr>
          <w:p w14:paraId="00EBFE1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78807B9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卫生监督业务应用系统/新建系统部分/医疗机构依法执业自我管理平台/医疗机构自我管理端-医疗机构各专业卫生监督规范指引自主管理/社会办健康体检机构执业状况卫生监督规范指引</w:t>
            </w:r>
          </w:p>
        </w:tc>
        <w:tc>
          <w:tcPr>
            <w:tcW w:w="3094" w:type="dxa"/>
            <w:tcBorders>
              <w:top w:val="nil"/>
              <w:left w:val="nil"/>
              <w:bottom w:val="single" w:sz="4" w:space="0" w:color="auto"/>
              <w:right w:val="single" w:sz="4" w:space="0" w:color="auto"/>
            </w:tcBorders>
            <w:shd w:val="clear" w:color="auto" w:fill="auto"/>
            <w:vAlign w:val="center"/>
          </w:tcPr>
          <w:p w14:paraId="741266F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新建相应功能模块，满足医疗机构依法执业自我管理业务应用要求</w:t>
            </w:r>
          </w:p>
        </w:tc>
      </w:tr>
      <w:tr w:rsidR="00EC4951" w14:paraId="51E25C1D"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5699A3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173</w:t>
            </w:r>
          </w:p>
        </w:tc>
        <w:tc>
          <w:tcPr>
            <w:tcW w:w="742" w:type="dxa"/>
            <w:tcBorders>
              <w:top w:val="nil"/>
              <w:left w:val="nil"/>
              <w:bottom w:val="single" w:sz="4" w:space="0" w:color="auto"/>
              <w:right w:val="single" w:sz="4" w:space="0" w:color="auto"/>
            </w:tcBorders>
            <w:shd w:val="clear" w:color="auto" w:fill="auto"/>
            <w:vAlign w:val="center"/>
          </w:tcPr>
          <w:p w14:paraId="4F4E5ED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0C9A27A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卫生监督业务应用系统/新建系统部分/医疗机构依法执业自我管理平台/医疗机构自我管理端-医疗机构各专业卫生监督规范指引自主管理/妇产科医院/妇幼保健院执业状况卫生监督规范指引</w:t>
            </w:r>
          </w:p>
        </w:tc>
        <w:tc>
          <w:tcPr>
            <w:tcW w:w="3094" w:type="dxa"/>
            <w:tcBorders>
              <w:top w:val="nil"/>
              <w:left w:val="nil"/>
              <w:bottom w:val="single" w:sz="4" w:space="0" w:color="auto"/>
              <w:right w:val="single" w:sz="4" w:space="0" w:color="auto"/>
            </w:tcBorders>
            <w:shd w:val="clear" w:color="auto" w:fill="auto"/>
            <w:vAlign w:val="center"/>
          </w:tcPr>
          <w:p w14:paraId="10EF92E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新建相应功能模块，满足医疗机构依法执业自我管理业务应用要求</w:t>
            </w:r>
          </w:p>
        </w:tc>
      </w:tr>
      <w:tr w:rsidR="00EC4951" w14:paraId="3B34230C"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3F49BF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174</w:t>
            </w:r>
          </w:p>
        </w:tc>
        <w:tc>
          <w:tcPr>
            <w:tcW w:w="742" w:type="dxa"/>
            <w:tcBorders>
              <w:top w:val="nil"/>
              <w:left w:val="nil"/>
              <w:bottom w:val="single" w:sz="4" w:space="0" w:color="auto"/>
              <w:right w:val="single" w:sz="4" w:space="0" w:color="auto"/>
            </w:tcBorders>
            <w:shd w:val="clear" w:color="auto" w:fill="auto"/>
            <w:vAlign w:val="center"/>
          </w:tcPr>
          <w:p w14:paraId="0A109EB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AA489E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卫生监督业务应用系统/新建系统部分/医疗机构依法执业自我管理平台/医疗机构自我管理端-医疗机构各专业卫生监督规范指引自主管理/社区卫生服务机构执业状况卫生监督规范指引</w:t>
            </w:r>
          </w:p>
        </w:tc>
        <w:tc>
          <w:tcPr>
            <w:tcW w:w="3094" w:type="dxa"/>
            <w:tcBorders>
              <w:top w:val="nil"/>
              <w:left w:val="nil"/>
              <w:bottom w:val="single" w:sz="4" w:space="0" w:color="auto"/>
              <w:right w:val="single" w:sz="4" w:space="0" w:color="auto"/>
            </w:tcBorders>
            <w:shd w:val="clear" w:color="auto" w:fill="auto"/>
            <w:vAlign w:val="center"/>
          </w:tcPr>
          <w:p w14:paraId="554B0CB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新建相应功能模块，满足医疗机构依法执业自我管理业务应用要求</w:t>
            </w:r>
          </w:p>
        </w:tc>
      </w:tr>
      <w:tr w:rsidR="00EC4951" w14:paraId="1B5E7430"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A31574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175</w:t>
            </w:r>
          </w:p>
        </w:tc>
        <w:tc>
          <w:tcPr>
            <w:tcW w:w="742" w:type="dxa"/>
            <w:tcBorders>
              <w:top w:val="nil"/>
              <w:left w:val="nil"/>
              <w:bottom w:val="single" w:sz="4" w:space="0" w:color="auto"/>
              <w:right w:val="single" w:sz="4" w:space="0" w:color="auto"/>
            </w:tcBorders>
            <w:shd w:val="clear" w:color="auto" w:fill="auto"/>
            <w:vAlign w:val="center"/>
          </w:tcPr>
          <w:p w14:paraId="31EE296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8B7B38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卫生监督业务应用系统/新建系统部分/医疗机构依法执业自我管理平台/医疗机构自我管理端-医疗机构各专业卫生监督规范指引自主管理/二级以上精神卫生机构执业状况卫生监督规范指引</w:t>
            </w:r>
          </w:p>
        </w:tc>
        <w:tc>
          <w:tcPr>
            <w:tcW w:w="3094" w:type="dxa"/>
            <w:tcBorders>
              <w:top w:val="nil"/>
              <w:left w:val="nil"/>
              <w:bottom w:val="single" w:sz="4" w:space="0" w:color="auto"/>
              <w:right w:val="single" w:sz="4" w:space="0" w:color="auto"/>
            </w:tcBorders>
            <w:shd w:val="clear" w:color="auto" w:fill="auto"/>
            <w:vAlign w:val="center"/>
          </w:tcPr>
          <w:p w14:paraId="5A70259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新建相应功能模块，满足医疗机构依法执业自我管理业务应用要求</w:t>
            </w:r>
          </w:p>
        </w:tc>
      </w:tr>
      <w:tr w:rsidR="00EC4951" w14:paraId="392C0505"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19C0B9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176</w:t>
            </w:r>
          </w:p>
        </w:tc>
        <w:tc>
          <w:tcPr>
            <w:tcW w:w="742" w:type="dxa"/>
            <w:tcBorders>
              <w:top w:val="nil"/>
              <w:left w:val="nil"/>
              <w:bottom w:val="single" w:sz="4" w:space="0" w:color="auto"/>
              <w:right w:val="single" w:sz="4" w:space="0" w:color="auto"/>
            </w:tcBorders>
            <w:shd w:val="clear" w:color="auto" w:fill="auto"/>
            <w:vAlign w:val="center"/>
          </w:tcPr>
          <w:p w14:paraId="2A76460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66932A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卫生监督业务应用系统/新建系统部分/医疗机构依法执业自我管理平台/医疗机构自我管理端-医疗机构各专业卫生监督规范指引自主管理/护理院执业状况卫生监督规范指引</w:t>
            </w:r>
          </w:p>
        </w:tc>
        <w:tc>
          <w:tcPr>
            <w:tcW w:w="3094" w:type="dxa"/>
            <w:tcBorders>
              <w:top w:val="nil"/>
              <w:left w:val="nil"/>
              <w:bottom w:val="single" w:sz="4" w:space="0" w:color="auto"/>
              <w:right w:val="single" w:sz="4" w:space="0" w:color="auto"/>
            </w:tcBorders>
            <w:shd w:val="clear" w:color="auto" w:fill="auto"/>
            <w:vAlign w:val="center"/>
          </w:tcPr>
          <w:p w14:paraId="5CC97F7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新建相应功能模块，满足医疗机构依法执业自我管理业务应用要求</w:t>
            </w:r>
          </w:p>
        </w:tc>
      </w:tr>
      <w:tr w:rsidR="00EC4951" w14:paraId="23106020"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8C9764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177</w:t>
            </w:r>
          </w:p>
        </w:tc>
        <w:tc>
          <w:tcPr>
            <w:tcW w:w="742" w:type="dxa"/>
            <w:tcBorders>
              <w:top w:val="nil"/>
              <w:left w:val="nil"/>
              <w:bottom w:val="single" w:sz="4" w:space="0" w:color="auto"/>
              <w:right w:val="single" w:sz="4" w:space="0" w:color="auto"/>
            </w:tcBorders>
            <w:shd w:val="clear" w:color="auto" w:fill="auto"/>
            <w:vAlign w:val="center"/>
          </w:tcPr>
          <w:p w14:paraId="13CB0CA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6FB16FD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卫生监督业务应用系统/新建系统部分/医疗机构依法执业自我管理平台/医疗机构自我管理端-医疗机构卫生监督互动协同/</w:t>
            </w:r>
          </w:p>
        </w:tc>
        <w:tc>
          <w:tcPr>
            <w:tcW w:w="3094" w:type="dxa"/>
            <w:tcBorders>
              <w:top w:val="nil"/>
              <w:left w:val="nil"/>
              <w:bottom w:val="single" w:sz="4" w:space="0" w:color="auto"/>
              <w:right w:val="single" w:sz="4" w:space="0" w:color="auto"/>
            </w:tcBorders>
            <w:shd w:val="clear" w:color="auto" w:fill="auto"/>
            <w:vAlign w:val="center"/>
          </w:tcPr>
          <w:p w14:paraId="051C205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新建相应功能模块，满足医疗机构依法执业自我管理业务应用要求</w:t>
            </w:r>
          </w:p>
        </w:tc>
      </w:tr>
      <w:tr w:rsidR="00EC4951" w14:paraId="697E394D"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64474E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178</w:t>
            </w:r>
          </w:p>
        </w:tc>
        <w:tc>
          <w:tcPr>
            <w:tcW w:w="742" w:type="dxa"/>
            <w:tcBorders>
              <w:top w:val="nil"/>
              <w:left w:val="nil"/>
              <w:bottom w:val="single" w:sz="4" w:space="0" w:color="auto"/>
              <w:right w:val="single" w:sz="4" w:space="0" w:color="auto"/>
            </w:tcBorders>
            <w:shd w:val="clear" w:color="auto" w:fill="auto"/>
            <w:vAlign w:val="center"/>
          </w:tcPr>
          <w:p w14:paraId="4B45B47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4C29C87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卫生监督业务应用系统/新建系统部分/医疗机构依法执业自我管理平台/医疗机构自我管理端-医疗机构依法执业信息纠偏/医疗机构监管各专业关键档案信息自我维护</w:t>
            </w:r>
          </w:p>
        </w:tc>
        <w:tc>
          <w:tcPr>
            <w:tcW w:w="3094" w:type="dxa"/>
            <w:tcBorders>
              <w:top w:val="nil"/>
              <w:left w:val="nil"/>
              <w:bottom w:val="single" w:sz="4" w:space="0" w:color="auto"/>
              <w:right w:val="single" w:sz="4" w:space="0" w:color="auto"/>
            </w:tcBorders>
            <w:shd w:val="clear" w:color="auto" w:fill="auto"/>
            <w:vAlign w:val="center"/>
          </w:tcPr>
          <w:p w14:paraId="79FC921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新建相应功能模块，满足医疗机构依法执业自我管理业务应用要求</w:t>
            </w:r>
          </w:p>
        </w:tc>
      </w:tr>
      <w:tr w:rsidR="00EC4951" w14:paraId="19B15175"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A69260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179</w:t>
            </w:r>
          </w:p>
        </w:tc>
        <w:tc>
          <w:tcPr>
            <w:tcW w:w="742" w:type="dxa"/>
            <w:tcBorders>
              <w:top w:val="nil"/>
              <w:left w:val="nil"/>
              <w:bottom w:val="single" w:sz="4" w:space="0" w:color="auto"/>
              <w:right w:val="single" w:sz="4" w:space="0" w:color="auto"/>
            </w:tcBorders>
            <w:shd w:val="clear" w:color="auto" w:fill="auto"/>
            <w:vAlign w:val="center"/>
          </w:tcPr>
          <w:p w14:paraId="1EE39E7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D4364F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卫生监督业务应用系统/新建系统部分/医疗机构依法执业自我管理平台/医疗机构自我管理端-医疗机构依法执业信息纠偏/医疗机构门户信息自我维护</w:t>
            </w:r>
          </w:p>
        </w:tc>
        <w:tc>
          <w:tcPr>
            <w:tcW w:w="3094" w:type="dxa"/>
            <w:tcBorders>
              <w:top w:val="nil"/>
              <w:left w:val="nil"/>
              <w:bottom w:val="single" w:sz="4" w:space="0" w:color="auto"/>
              <w:right w:val="single" w:sz="4" w:space="0" w:color="auto"/>
            </w:tcBorders>
            <w:shd w:val="clear" w:color="auto" w:fill="auto"/>
            <w:vAlign w:val="center"/>
          </w:tcPr>
          <w:p w14:paraId="3D845B5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新建相应功能模块，满足医疗机构依法执业自我管理业务应用要求</w:t>
            </w:r>
          </w:p>
        </w:tc>
      </w:tr>
      <w:tr w:rsidR="00EC4951" w14:paraId="6E3785E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28EAD1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180</w:t>
            </w:r>
          </w:p>
        </w:tc>
        <w:tc>
          <w:tcPr>
            <w:tcW w:w="742" w:type="dxa"/>
            <w:tcBorders>
              <w:top w:val="nil"/>
              <w:left w:val="nil"/>
              <w:bottom w:val="single" w:sz="4" w:space="0" w:color="auto"/>
              <w:right w:val="single" w:sz="4" w:space="0" w:color="auto"/>
            </w:tcBorders>
            <w:shd w:val="clear" w:color="auto" w:fill="auto"/>
            <w:vAlign w:val="center"/>
          </w:tcPr>
          <w:p w14:paraId="76938FB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5FE48F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卫生监督业务应用系统/新建系统部分/医疗机构依法执业自我管理平台/卫生监督综合管理端/医疗机构自我管理信息质控</w:t>
            </w:r>
          </w:p>
        </w:tc>
        <w:tc>
          <w:tcPr>
            <w:tcW w:w="3094" w:type="dxa"/>
            <w:tcBorders>
              <w:top w:val="nil"/>
              <w:left w:val="nil"/>
              <w:bottom w:val="single" w:sz="4" w:space="0" w:color="auto"/>
              <w:right w:val="single" w:sz="4" w:space="0" w:color="auto"/>
            </w:tcBorders>
            <w:shd w:val="clear" w:color="auto" w:fill="auto"/>
            <w:vAlign w:val="center"/>
          </w:tcPr>
          <w:p w14:paraId="5740DBA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新建相应功能模块，满足医疗机构依法执业自我管理业务应用要求</w:t>
            </w:r>
          </w:p>
        </w:tc>
      </w:tr>
      <w:tr w:rsidR="00EC4951" w14:paraId="7BAA1D95"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319193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181</w:t>
            </w:r>
          </w:p>
        </w:tc>
        <w:tc>
          <w:tcPr>
            <w:tcW w:w="742" w:type="dxa"/>
            <w:tcBorders>
              <w:top w:val="nil"/>
              <w:left w:val="nil"/>
              <w:bottom w:val="single" w:sz="4" w:space="0" w:color="auto"/>
              <w:right w:val="single" w:sz="4" w:space="0" w:color="auto"/>
            </w:tcBorders>
            <w:shd w:val="clear" w:color="auto" w:fill="auto"/>
            <w:vAlign w:val="center"/>
          </w:tcPr>
          <w:p w14:paraId="54E9C15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26AA85A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卫生监督业务应用系统/新建系统部分/医疗机构依法执业自我管理平台/卫生监督综合管理端/自我管理任务维护</w:t>
            </w:r>
          </w:p>
        </w:tc>
        <w:tc>
          <w:tcPr>
            <w:tcW w:w="3094" w:type="dxa"/>
            <w:tcBorders>
              <w:top w:val="nil"/>
              <w:left w:val="nil"/>
              <w:bottom w:val="single" w:sz="4" w:space="0" w:color="auto"/>
              <w:right w:val="single" w:sz="4" w:space="0" w:color="auto"/>
            </w:tcBorders>
            <w:shd w:val="clear" w:color="auto" w:fill="auto"/>
            <w:vAlign w:val="center"/>
          </w:tcPr>
          <w:p w14:paraId="76D59B0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新建相应功能模块，满足医疗机构依法执业自我管理业务应用要求</w:t>
            </w:r>
          </w:p>
        </w:tc>
      </w:tr>
      <w:tr w:rsidR="00EC4951" w14:paraId="454C46BB"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83DD1A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182</w:t>
            </w:r>
          </w:p>
        </w:tc>
        <w:tc>
          <w:tcPr>
            <w:tcW w:w="742" w:type="dxa"/>
            <w:tcBorders>
              <w:top w:val="nil"/>
              <w:left w:val="nil"/>
              <w:bottom w:val="single" w:sz="4" w:space="0" w:color="auto"/>
              <w:right w:val="single" w:sz="4" w:space="0" w:color="auto"/>
            </w:tcBorders>
            <w:shd w:val="clear" w:color="auto" w:fill="auto"/>
            <w:vAlign w:val="center"/>
          </w:tcPr>
          <w:p w14:paraId="06A06BC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3546E8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卫生监督业务应用系统/新建系统部分/医疗机构依法执业自我管理平台/卫生监督综合管理端/自我管理任务追踪督导</w:t>
            </w:r>
          </w:p>
        </w:tc>
        <w:tc>
          <w:tcPr>
            <w:tcW w:w="3094" w:type="dxa"/>
            <w:tcBorders>
              <w:top w:val="nil"/>
              <w:left w:val="nil"/>
              <w:bottom w:val="single" w:sz="4" w:space="0" w:color="auto"/>
              <w:right w:val="single" w:sz="4" w:space="0" w:color="auto"/>
            </w:tcBorders>
            <w:shd w:val="clear" w:color="auto" w:fill="auto"/>
            <w:vAlign w:val="center"/>
          </w:tcPr>
          <w:p w14:paraId="6921808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新建相应功能模块，满足医疗机构依法执业自我管理业务应用要求</w:t>
            </w:r>
          </w:p>
        </w:tc>
      </w:tr>
      <w:tr w:rsidR="00EC4951" w14:paraId="5D940AA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A425AA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183</w:t>
            </w:r>
          </w:p>
        </w:tc>
        <w:tc>
          <w:tcPr>
            <w:tcW w:w="742" w:type="dxa"/>
            <w:tcBorders>
              <w:top w:val="nil"/>
              <w:left w:val="nil"/>
              <w:bottom w:val="single" w:sz="4" w:space="0" w:color="auto"/>
              <w:right w:val="single" w:sz="4" w:space="0" w:color="auto"/>
            </w:tcBorders>
            <w:shd w:val="clear" w:color="auto" w:fill="auto"/>
            <w:vAlign w:val="center"/>
          </w:tcPr>
          <w:p w14:paraId="7E9CE05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w:t>
            </w:r>
            <w:r>
              <w:rPr>
                <w:rFonts w:ascii="仿宋_GB2312" w:eastAsia="仿宋_GB2312" w:hAnsi="仿宋_GB2312" w:cs="仿宋_GB2312" w:hint="eastAsia"/>
                <w:color w:val="000000"/>
                <w:kern w:val="0"/>
                <w:sz w:val="18"/>
                <w:szCs w:val="18"/>
              </w:rPr>
              <w:lastRenderedPageBreak/>
              <w:t>应用系统</w:t>
            </w:r>
          </w:p>
        </w:tc>
        <w:tc>
          <w:tcPr>
            <w:tcW w:w="3950" w:type="dxa"/>
            <w:tcBorders>
              <w:top w:val="nil"/>
              <w:left w:val="nil"/>
              <w:bottom w:val="single" w:sz="4" w:space="0" w:color="auto"/>
              <w:right w:val="single" w:sz="4" w:space="0" w:color="auto"/>
            </w:tcBorders>
            <w:shd w:val="clear" w:color="auto" w:fill="auto"/>
            <w:vAlign w:val="center"/>
          </w:tcPr>
          <w:p w14:paraId="6357F08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卫生监督业务应用系统/新建系统部分/医疗机构依法执业自我管理平台/卫生监督综合管理端/医疗机构分类治理综合评估分析</w:t>
            </w:r>
          </w:p>
        </w:tc>
        <w:tc>
          <w:tcPr>
            <w:tcW w:w="3094" w:type="dxa"/>
            <w:tcBorders>
              <w:top w:val="nil"/>
              <w:left w:val="nil"/>
              <w:bottom w:val="single" w:sz="4" w:space="0" w:color="auto"/>
              <w:right w:val="single" w:sz="4" w:space="0" w:color="auto"/>
            </w:tcBorders>
            <w:shd w:val="clear" w:color="auto" w:fill="auto"/>
            <w:vAlign w:val="center"/>
          </w:tcPr>
          <w:p w14:paraId="3FB3536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新建相应功能模块，满足医疗机构依法执业自我管理业务应用要求</w:t>
            </w:r>
          </w:p>
        </w:tc>
      </w:tr>
      <w:tr w:rsidR="00EC4951" w14:paraId="33700BC7"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36ABB1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184</w:t>
            </w:r>
          </w:p>
        </w:tc>
        <w:tc>
          <w:tcPr>
            <w:tcW w:w="742" w:type="dxa"/>
            <w:tcBorders>
              <w:top w:val="nil"/>
              <w:left w:val="nil"/>
              <w:bottom w:val="single" w:sz="4" w:space="0" w:color="auto"/>
              <w:right w:val="single" w:sz="4" w:space="0" w:color="auto"/>
            </w:tcBorders>
            <w:shd w:val="clear" w:color="auto" w:fill="auto"/>
            <w:vAlign w:val="center"/>
          </w:tcPr>
          <w:p w14:paraId="0098EB5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0589AEC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卫生监督业务应用系统/新建系统部分/医疗机构依法执业自我管理平台/卫生监督综合管理端/行业综合监管</w:t>
            </w:r>
          </w:p>
        </w:tc>
        <w:tc>
          <w:tcPr>
            <w:tcW w:w="3094" w:type="dxa"/>
            <w:tcBorders>
              <w:top w:val="nil"/>
              <w:left w:val="nil"/>
              <w:bottom w:val="single" w:sz="4" w:space="0" w:color="auto"/>
              <w:right w:val="single" w:sz="4" w:space="0" w:color="auto"/>
            </w:tcBorders>
            <w:shd w:val="clear" w:color="auto" w:fill="auto"/>
            <w:vAlign w:val="center"/>
          </w:tcPr>
          <w:p w14:paraId="0E03661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新建相应功能模块，满足医疗机构依法执业自我管理业务应用要求</w:t>
            </w:r>
          </w:p>
        </w:tc>
      </w:tr>
      <w:tr w:rsidR="00EC4951" w14:paraId="05466909"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C80AB3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185</w:t>
            </w:r>
          </w:p>
        </w:tc>
        <w:tc>
          <w:tcPr>
            <w:tcW w:w="742" w:type="dxa"/>
            <w:tcBorders>
              <w:top w:val="nil"/>
              <w:left w:val="nil"/>
              <w:bottom w:val="single" w:sz="4" w:space="0" w:color="auto"/>
              <w:right w:val="single" w:sz="4" w:space="0" w:color="auto"/>
            </w:tcBorders>
            <w:shd w:val="clear" w:color="auto" w:fill="auto"/>
            <w:vAlign w:val="center"/>
          </w:tcPr>
          <w:p w14:paraId="1F3430F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0468BF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卫生监督业务应用系统/新建系统部分/职业卫生分类监管平台/职业卫生综合智能分级分类/职业病危害风险分级-数据采集</w:t>
            </w:r>
          </w:p>
        </w:tc>
        <w:tc>
          <w:tcPr>
            <w:tcW w:w="3094" w:type="dxa"/>
            <w:tcBorders>
              <w:top w:val="nil"/>
              <w:left w:val="nil"/>
              <w:bottom w:val="single" w:sz="4" w:space="0" w:color="auto"/>
              <w:right w:val="single" w:sz="4" w:space="0" w:color="auto"/>
            </w:tcBorders>
            <w:shd w:val="clear" w:color="auto" w:fill="auto"/>
            <w:vAlign w:val="center"/>
          </w:tcPr>
          <w:p w14:paraId="1D73F9E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新建相应功能模块，满足职业卫生分类监管业务应用要求</w:t>
            </w:r>
          </w:p>
        </w:tc>
      </w:tr>
      <w:tr w:rsidR="00EC4951" w14:paraId="43C970EB"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938438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186</w:t>
            </w:r>
          </w:p>
        </w:tc>
        <w:tc>
          <w:tcPr>
            <w:tcW w:w="742" w:type="dxa"/>
            <w:tcBorders>
              <w:top w:val="nil"/>
              <w:left w:val="nil"/>
              <w:bottom w:val="single" w:sz="4" w:space="0" w:color="auto"/>
              <w:right w:val="single" w:sz="4" w:space="0" w:color="auto"/>
            </w:tcBorders>
            <w:shd w:val="clear" w:color="auto" w:fill="auto"/>
            <w:vAlign w:val="center"/>
          </w:tcPr>
          <w:p w14:paraId="7E827F6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6F5EA70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卫生监督业务应用系统/新建系统部分/职业卫生分类监管平台/职业卫生综合智能分级分类/职业病危害风险分级-智能解析</w:t>
            </w:r>
          </w:p>
        </w:tc>
        <w:tc>
          <w:tcPr>
            <w:tcW w:w="3094" w:type="dxa"/>
            <w:tcBorders>
              <w:top w:val="nil"/>
              <w:left w:val="nil"/>
              <w:bottom w:val="single" w:sz="4" w:space="0" w:color="auto"/>
              <w:right w:val="single" w:sz="4" w:space="0" w:color="auto"/>
            </w:tcBorders>
            <w:shd w:val="clear" w:color="auto" w:fill="auto"/>
            <w:vAlign w:val="center"/>
          </w:tcPr>
          <w:p w14:paraId="1D398C5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新建相应功能模块，满足职业卫生分类监管业务应用要求</w:t>
            </w:r>
          </w:p>
        </w:tc>
      </w:tr>
      <w:tr w:rsidR="00EC4951" w14:paraId="76940397"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1FDD19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187</w:t>
            </w:r>
          </w:p>
        </w:tc>
        <w:tc>
          <w:tcPr>
            <w:tcW w:w="742" w:type="dxa"/>
            <w:tcBorders>
              <w:top w:val="nil"/>
              <w:left w:val="nil"/>
              <w:bottom w:val="single" w:sz="4" w:space="0" w:color="auto"/>
              <w:right w:val="single" w:sz="4" w:space="0" w:color="auto"/>
            </w:tcBorders>
            <w:shd w:val="clear" w:color="auto" w:fill="auto"/>
            <w:vAlign w:val="center"/>
          </w:tcPr>
          <w:p w14:paraId="215F89F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693CB45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卫生监督业务应用系统/新建系统部分/职业卫生分类监管平台/职业卫生综合智能分级分类/职业病危害风险分级-分级规则维护</w:t>
            </w:r>
          </w:p>
        </w:tc>
        <w:tc>
          <w:tcPr>
            <w:tcW w:w="3094" w:type="dxa"/>
            <w:tcBorders>
              <w:top w:val="nil"/>
              <w:left w:val="nil"/>
              <w:bottom w:val="single" w:sz="4" w:space="0" w:color="auto"/>
              <w:right w:val="single" w:sz="4" w:space="0" w:color="auto"/>
            </w:tcBorders>
            <w:shd w:val="clear" w:color="auto" w:fill="auto"/>
            <w:vAlign w:val="center"/>
          </w:tcPr>
          <w:p w14:paraId="58DECE0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新建相应功能模块，满足职业卫生分类监管业务应用要求</w:t>
            </w:r>
          </w:p>
        </w:tc>
      </w:tr>
      <w:tr w:rsidR="00EC4951" w14:paraId="5DE3F85C"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75AB88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188</w:t>
            </w:r>
          </w:p>
        </w:tc>
        <w:tc>
          <w:tcPr>
            <w:tcW w:w="742" w:type="dxa"/>
            <w:tcBorders>
              <w:top w:val="nil"/>
              <w:left w:val="nil"/>
              <w:bottom w:val="single" w:sz="4" w:space="0" w:color="auto"/>
              <w:right w:val="single" w:sz="4" w:space="0" w:color="auto"/>
            </w:tcBorders>
            <w:shd w:val="clear" w:color="auto" w:fill="auto"/>
            <w:vAlign w:val="center"/>
          </w:tcPr>
          <w:p w14:paraId="5E65286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69CC7ED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卫生监督业务应用系统/新建系统部分/职业卫生分类监管平台/职业卫生综合智能分级分类/职业病危害风险分级-卫生监督分级研判</w:t>
            </w:r>
          </w:p>
        </w:tc>
        <w:tc>
          <w:tcPr>
            <w:tcW w:w="3094" w:type="dxa"/>
            <w:tcBorders>
              <w:top w:val="nil"/>
              <w:left w:val="nil"/>
              <w:bottom w:val="single" w:sz="4" w:space="0" w:color="auto"/>
              <w:right w:val="single" w:sz="4" w:space="0" w:color="auto"/>
            </w:tcBorders>
            <w:shd w:val="clear" w:color="auto" w:fill="auto"/>
            <w:vAlign w:val="center"/>
          </w:tcPr>
          <w:p w14:paraId="652BD70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新建相应功能模块，满足职业卫生分类监管业务应用要求</w:t>
            </w:r>
          </w:p>
        </w:tc>
      </w:tr>
      <w:tr w:rsidR="00EC4951" w14:paraId="7D1EAC85"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DBBC7B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189</w:t>
            </w:r>
          </w:p>
        </w:tc>
        <w:tc>
          <w:tcPr>
            <w:tcW w:w="742" w:type="dxa"/>
            <w:tcBorders>
              <w:top w:val="nil"/>
              <w:left w:val="nil"/>
              <w:bottom w:val="single" w:sz="4" w:space="0" w:color="auto"/>
              <w:right w:val="single" w:sz="4" w:space="0" w:color="auto"/>
            </w:tcBorders>
            <w:shd w:val="clear" w:color="auto" w:fill="auto"/>
            <w:vAlign w:val="center"/>
          </w:tcPr>
          <w:p w14:paraId="77E8F58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F20B55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卫生监督业务应用系统/新建系统部分/职业卫生分类监管平台/职业卫生综合智能分级分类/职业卫生管理状况分级-用人单位自我评估管理</w:t>
            </w:r>
          </w:p>
        </w:tc>
        <w:tc>
          <w:tcPr>
            <w:tcW w:w="3094" w:type="dxa"/>
            <w:tcBorders>
              <w:top w:val="nil"/>
              <w:left w:val="nil"/>
              <w:bottom w:val="single" w:sz="4" w:space="0" w:color="auto"/>
              <w:right w:val="single" w:sz="4" w:space="0" w:color="auto"/>
            </w:tcBorders>
            <w:shd w:val="clear" w:color="auto" w:fill="auto"/>
            <w:vAlign w:val="center"/>
          </w:tcPr>
          <w:p w14:paraId="64D93DA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新建相应功能模块，满足职业卫生分类监管业务应用要求</w:t>
            </w:r>
          </w:p>
        </w:tc>
      </w:tr>
      <w:tr w:rsidR="00EC4951" w14:paraId="020133B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CCD526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190</w:t>
            </w:r>
          </w:p>
        </w:tc>
        <w:tc>
          <w:tcPr>
            <w:tcW w:w="742" w:type="dxa"/>
            <w:tcBorders>
              <w:top w:val="nil"/>
              <w:left w:val="nil"/>
              <w:bottom w:val="single" w:sz="4" w:space="0" w:color="auto"/>
              <w:right w:val="single" w:sz="4" w:space="0" w:color="auto"/>
            </w:tcBorders>
            <w:shd w:val="clear" w:color="auto" w:fill="auto"/>
            <w:vAlign w:val="center"/>
          </w:tcPr>
          <w:p w14:paraId="0BDEABB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786E0F6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卫生监督业务应用系统/新建系统部分/职业卫生分类监管平台/职业卫生综合智能分级分类/职业卫生管理状况分级-评分规则维护</w:t>
            </w:r>
          </w:p>
        </w:tc>
        <w:tc>
          <w:tcPr>
            <w:tcW w:w="3094" w:type="dxa"/>
            <w:tcBorders>
              <w:top w:val="nil"/>
              <w:left w:val="nil"/>
              <w:bottom w:val="single" w:sz="4" w:space="0" w:color="auto"/>
              <w:right w:val="single" w:sz="4" w:space="0" w:color="auto"/>
            </w:tcBorders>
            <w:shd w:val="clear" w:color="auto" w:fill="auto"/>
            <w:vAlign w:val="center"/>
          </w:tcPr>
          <w:p w14:paraId="3150C0C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新建相应功能模块，满足职业卫生分类监管业务应用要求</w:t>
            </w:r>
          </w:p>
        </w:tc>
      </w:tr>
      <w:tr w:rsidR="00EC4951" w14:paraId="47F95314"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32ACD8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191</w:t>
            </w:r>
          </w:p>
        </w:tc>
        <w:tc>
          <w:tcPr>
            <w:tcW w:w="742" w:type="dxa"/>
            <w:tcBorders>
              <w:top w:val="nil"/>
              <w:left w:val="nil"/>
              <w:bottom w:val="single" w:sz="4" w:space="0" w:color="auto"/>
              <w:right w:val="single" w:sz="4" w:space="0" w:color="auto"/>
            </w:tcBorders>
            <w:shd w:val="clear" w:color="auto" w:fill="auto"/>
            <w:vAlign w:val="center"/>
          </w:tcPr>
          <w:p w14:paraId="1C1A7A4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ED29B6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卫生监督业务应用系统/新建系统部分/职业卫生分类监管平台/职业卫生综合智能分级分类/职业卫生管理状况分级-卫生监督分级研判</w:t>
            </w:r>
          </w:p>
        </w:tc>
        <w:tc>
          <w:tcPr>
            <w:tcW w:w="3094" w:type="dxa"/>
            <w:tcBorders>
              <w:top w:val="nil"/>
              <w:left w:val="nil"/>
              <w:bottom w:val="single" w:sz="4" w:space="0" w:color="auto"/>
              <w:right w:val="single" w:sz="4" w:space="0" w:color="auto"/>
            </w:tcBorders>
            <w:shd w:val="clear" w:color="auto" w:fill="auto"/>
            <w:vAlign w:val="center"/>
          </w:tcPr>
          <w:p w14:paraId="30A1BDC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新建相应功能模块，满足职业卫生分类监管业务应用要求</w:t>
            </w:r>
          </w:p>
        </w:tc>
      </w:tr>
      <w:tr w:rsidR="00EC4951" w14:paraId="5601A3B3"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2F5086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192</w:t>
            </w:r>
          </w:p>
        </w:tc>
        <w:tc>
          <w:tcPr>
            <w:tcW w:w="742" w:type="dxa"/>
            <w:tcBorders>
              <w:top w:val="nil"/>
              <w:left w:val="nil"/>
              <w:bottom w:val="single" w:sz="4" w:space="0" w:color="auto"/>
              <w:right w:val="single" w:sz="4" w:space="0" w:color="auto"/>
            </w:tcBorders>
            <w:shd w:val="clear" w:color="auto" w:fill="auto"/>
            <w:vAlign w:val="center"/>
          </w:tcPr>
          <w:p w14:paraId="4D50EF2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4F27AF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卫生监督业务应用系统/新建系统部分/职业卫生分类监管平台/职业卫生综合智能分级分类/用人单位卫生监督协同互动</w:t>
            </w:r>
          </w:p>
        </w:tc>
        <w:tc>
          <w:tcPr>
            <w:tcW w:w="3094" w:type="dxa"/>
            <w:tcBorders>
              <w:top w:val="nil"/>
              <w:left w:val="nil"/>
              <w:bottom w:val="single" w:sz="4" w:space="0" w:color="auto"/>
              <w:right w:val="single" w:sz="4" w:space="0" w:color="auto"/>
            </w:tcBorders>
            <w:shd w:val="clear" w:color="auto" w:fill="auto"/>
            <w:vAlign w:val="center"/>
          </w:tcPr>
          <w:p w14:paraId="55631AA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新建相应功能模块，满足职业卫生分类监管业务应用要求</w:t>
            </w:r>
          </w:p>
        </w:tc>
      </w:tr>
      <w:tr w:rsidR="00EC4951" w14:paraId="7C8612A0"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7F1E49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193</w:t>
            </w:r>
          </w:p>
        </w:tc>
        <w:tc>
          <w:tcPr>
            <w:tcW w:w="742" w:type="dxa"/>
            <w:tcBorders>
              <w:top w:val="nil"/>
              <w:left w:val="nil"/>
              <w:bottom w:val="single" w:sz="4" w:space="0" w:color="auto"/>
              <w:right w:val="single" w:sz="4" w:space="0" w:color="auto"/>
            </w:tcBorders>
            <w:shd w:val="clear" w:color="auto" w:fill="auto"/>
            <w:vAlign w:val="center"/>
          </w:tcPr>
          <w:p w14:paraId="35DC4C0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F5D7F1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卫生监督业务应用系统/新建系统部分/职业卫生分类监管平台/职业卫生综合智能分级分类/用人单位电子签章</w:t>
            </w:r>
          </w:p>
        </w:tc>
        <w:tc>
          <w:tcPr>
            <w:tcW w:w="3094" w:type="dxa"/>
            <w:tcBorders>
              <w:top w:val="nil"/>
              <w:left w:val="nil"/>
              <w:bottom w:val="single" w:sz="4" w:space="0" w:color="auto"/>
              <w:right w:val="single" w:sz="4" w:space="0" w:color="auto"/>
            </w:tcBorders>
            <w:shd w:val="clear" w:color="auto" w:fill="auto"/>
            <w:vAlign w:val="center"/>
          </w:tcPr>
          <w:p w14:paraId="20E140F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新建相应功能模块，满足职业卫生分类监管业务应用要求</w:t>
            </w:r>
          </w:p>
        </w:tc>
      </w:tr>
      <w:tr w:rsidR="00EC4951" w14:paraId="042664D5"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E858E9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194</w:t>
            </w:r>
          </w:p>
        </w:tc>
        <w:tc>
          <w:tcPr>
            <w:tcW w:w="742" w:type="dxa"/>
            <w:tcBorders>
              <w:top w:val="nil"/>
              <w:left w:val="nil"/>
              <w:bottom w:val="single" w:sz="4" w:space="0" w:color="auto"/>
              <w:right w:val="single" w:sz="4" w:space="0" w:color="auto"/>
            </w:tcBorders>
            <w:shd w:val="clear" w:color="auto" w:fill="auto"/>
            <w:vAlign w:val="center"/>
          </w:tcPr>
          <w:p w14:paraId="24BC2A7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61B621D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卫生监督业务应用系统/新建系统部分/职业卫生分类监管平台/用人单位职业卫生监管综合评价/用人单位职业病危害综合评估</w:t>
            </w:r>
          </w:p>
        </w:tc>
        <w:tc>
          <w:tcPr>
            <w:tcW w:w="3094" w:type="dxa"/>
            <w:tcBorders>
              <w:top w:val="nil"/>
              <w:left w:val="nil"/>
              <w:bottom w:val="single" w:sz="4" w:space="0" w:color="auto"/>
              <w:right w:val="single" w:sz="4" w:space="0" w:color="auto"/>
            </w:tcBorders>
            <w:shd w:val="clear" w:color="auto" w:fill="auto"/>
            <w:vAlign w:val="center"/>
          </w:tcPr>
          <w:p w14:paraId="233D5D0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新建相应功能模块，满足职业卫生分类监管业务应用要求</w:t>
            </w:r>
          </w:p>
        </w:tc>
      </w:tr>
      <w:tr w:rsidR="00EC4951" w14:paraId="4F1E3ED2"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FF6F4F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195</w:t>
            </w:r>
          </w:p>
        </w:tc>
        <w:tc>
          <w:tcPr>
            <w:tcW w:w="742" w:type="dxa"/>
            <w:tcBorders>
              <w:top w:val="nil"/>
              <w:left w:val="nil"/>
              <w:bottom w:val="single" w:sz="4" w:space="0" w:color="auto"/>
              <w:right w:val="single" w:sz="4" w:space="0" w:color="auto"/>
            </w:tcBorders>
            <w:shd w:val="clear" w:color="auto" w:fill="auto"/>
            <w:vAlign w:val="center"/>
          </w:tcPr>
          <w:p w14:paraId="5020099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781D7EC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卫生监督业务应用系统/新建系统部分/职业卫生分类监管平台/用人单位职业卫生监管综合评价/用人单位环境危害因素评估</w:t>
            </w:r>
          </w:p>
        </w:tc>
        <w:tc>
          <w:tcPr>
            <w:tcW w:w="3094" w:type="dxa"/>
            <w:tcBorders>
              <w:top w:val="nil"/>
              <w:left w:val="nil"/>
              <w:bottom w:val="single" w:sz="4" w:space="0" w:color="auto"/>
              <w:right w:val="single" w:sz="4" w:space="0" w:color="auto"/>
            </w:tcBorders>
            <w:shd w:val="clear" w:color="auto" w:fill="auto"/>
            <w:vAlign w:val="center"/>
          </w:tcPr>
          <w:p w14:paraId="1E94D78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新建相应功能模块，满足职业卫生分类监管业务应用要求</w:t>
            </w:r>
          </w:p>
        </w:tc>
      </w:tr>
      <w:tr w:rsidR="00EC4951" w14:paraId="1C984EEC"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65CEF2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196</w:t>
            </w:r>
          </w:p>
        </w:tc>
        <w:tc>
          <w:tcPr>
            <w:tcW w:w="742" w:type="dxa"/>
            <w:tcBorders>
              <w:top w:val="nil"/>
              <w:left w:val="nil"/>
              <w:bottom w:val="single" w:sz="4" w:space="0" w:color="auto"/>
              <w:right w:val="single" w:sz="4" w:space="0" w:color="auto"/>
            </w:tcBorders>
            <w:shd w:val="clear" w:color="auto" w:fill="auto"/>
            <w:vAlign w:val="center"/>
          </w:tcPr>
          <w:p w14:paraId="464EB3F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45A983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卫生监督业务应用系统/新建系统部分/职业卫生分类监管平台/用人单位职业卫生监管综合评价/用人单位作业人员体检情况评估</w:t>
            </w:r>
          </w:p>
        </w:tc>
        <w:tc>
          <w:tcPr>
            <w:tcW w:w="3094" w:type="dxa"/>
            <w:tcBorders>
              <w:top w:val="nil"/>
              <w:left w:val="nil"/>
              <w:bottom w:val="single" w:sz="4" w:space="0" w:color="auto"/>
              <w:right w:val="single" w:sz="4" w:space="0" w:color="auto"/>
            </w:tcBorders>
            <w:shd w:val="clear" w:color="auto" w:fill="auto"/>
            <w:vAlign w:val="center"/>
          </w:tcPr>
          <w:p w14:paraId="328E6A7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新建相应功能模块，满足职业卫生分类监管业务应用要求</w:t>
            </w:r>
          </w:p>
        </w:tc>
      </w:tr>
      <w:tr w:rsidR="00EC4951" w14:paraId="3588AAE4"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A1883D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197</w:t>
            </w:r>
          </w:p>
        </w:tc>
        <w:tc>
          <w:tcPr>
            <w:tcW w:w="742" w:type="dxa"/>
            <w:tcBorders>
              <w:top w:val="nil"/>
              <w:left w:val="nil"/>
              <w:bottom w:val="single" w:sz="4" w:space="0" w:color="auto"/>
              <w:right w:val="single" w:sz="4" w:space="0" w:color="auto"/>
            </w:tcBorders>
            <w:shd w:val="clear" w:color="auto" w:fill="auto"/>
            <w:vAlign w:val="center"/>
          </w:tcPr>
          <w:p w14:paraId="398662E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738C768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卫生监督业务应用系统/新建系统部分/职业卫生分类监管平台/用人单位职业卫生监管综合评价/职业卫生用人单位日常监督情况评估</w:t>
            </w:r>
          </w:p>
        </w:tc>
        <w:tc>
          <w:tcPr>
            <w:tcW w:w="3094" w:type="dxa"/>
            <w:tcBorders>
              <w:top w:val="nil"/>
              <w:left w:val="nil"/>
              <w:bottom w:val="single" w:sz="4" w:space="0" w:color="auto"/>
              <w:right w:val="single" w:sz="4" w:space="0" w:color="auto"/>
            </w:tcBorders>
            <w:shd w:val="clear" w:color="auto" w:fill="auto"/>
            <w:vAlign w:val="center"/>
          </w:tcPr>
          <w:p w14:paraId="6EAB1D1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新建相应功能模块，满足职业卫生分类监管业务应用要求</w:t>
            </w:r>
          </w:p>
        </w:tc>
      </w:tr>
      <w:tr w:rsidR="00EC4951" w14:paraId="608B44D4"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710C01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198</w:t>
            </w:r>
          </w:p>
        </w:tc>
        <w:tc>
          <w:tcPr>
            <w:tcW w:w="742" w:type="dxa"/>
            <w:tcBorders>
              <w:top w:val="nil"/>
              <w:left w:val="nil"/>
              <w:bottom w:val="single" w:sz="4" w:space="0" w:color="auto"/>
              <w:right w:val="single" w:sz="4" w:space="0" w:color="auto"/>
            </w:tcBorders>
            <w:shd w:val="clear" w:color="auto" w:fill="auto"/>
            <w:vAlign w:val="center"/>
          </w:tcPr>
          <w:p w14:paraId="38A56B2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D0D61C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卫生监督业务应用系统/新建系统部分/市区两级卫生监督运营指挥平台/首页/今日任务事件</w:t>
            </w:r>
          </w:p>
        </w:tc>
        <w:tc>
          <w:tcPr>
            <w:tcW w:w="3094" w:type="dxa"/>
            <w:tcBorders>
              <w:top w:val="nil"/>
              <w:left w:val="nil"/>
              <w:bottom w:val="single" w:sz="4" w:space="0" w:color="auto"/>
              <w:right w:val="single" w:sz="4" w:space="0" w:color="auto"/>
            </w:tcBorders>
            <w:shd w:val="clear" w:color="auto" w:fill="auto"/>
            <w:vAlign w:val="center"/>
          </w:tcPr>
          <w:p w14:paraId="456C231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新建相应功能模块，满足市区两级卫生监督运营指挥业务应用要求</w:t>
            </w:r>
          </w:p>
        </w:tc>
      </w:tr>
      <w:tr w:rsidR="00EC4951" w14:paraId="704F9455"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9DC758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199</w:t>
            </w:r>
          </w:p>
        </w:tc>
        <w:tc>
          <w:tcPr>
            <w:tcW w:w="742" w:type="dxa"/>
            <w:tcBorders>
              <w:top w:val="nil"/>
              <w:left w:val="nil"/>
              <w:bottom w:val="single" w:sz="4" w:space="0" w:color="auto"/>
              <w:right w:val="single" w:sz="4" w:space="0" w:color="auto"/>
            </w:tcBorders>
            <w:shd w:val="clear" w:color="auto" w:fill="auto"/>
            <w:vAlign w:val="center"/>
          </w:tcPr>
          <w:p w14:paraId="7996515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6BBCD3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卫生监督业务应用系统/新建系统部分/市区两级卫生监督运营指挥平台/首页/今日风险、今日预警</w:t>
            </w:r>
          </w:p>
        </w:tc>
        <w:tc>
          <w:tcPr>
            <w:tcW w:w="3094" w:type="dxa"/>
            <w:tcBorders>
              <w:top w:val="nil"/>
              <w:left w:val="nil"/>
              <w:bottom w:val="single" w:sz="4" w:space="0" w:color="auto"/>
              <w:right w:val="single" w:sz="4" w:space="0" w:color="auto"/>
            </w:tcBorders>
            <w:shd w:val="clear" w:color="auto" w:fill="auto"/>
            <w:vAlign w:val="center"/>
          </w:tcPr>
          <w:p w14:paraId="3DBBFFC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新建相应功能模块，满足市区两级卫生监督运营指挥业务应用要求</w:t>
            </w:r>
          </w:p>
        </w:tc>
      </w:tr>
      <w:tr w:rsidR="00EC4951" w14:paraId="3460F201"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7FA7F6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200</w:t>
            </w:r>
          </w:p>
        </w:tc>
        <w:tc>
          <w:tcPr>
            <w:tcW w:w="742" w:type="dxa"/>
            <w:tcBorders>
              <w:top w:val="nil"/>
              <w:left w:val="nil"/>
              <w:bottom w:val="single" w:sz="4" w:space="0" w:color="auto"/>
              <w:right w:val="single" w:sz="4" w:space="0" w:color="auto"/>
            </w:tcBorders>
            <w:shd w:val="clear" w:color="auto" w:fill="auto"/>
            <w:vAlign w:val="center"/>
          </w:tcPr>
          <w:p w14:paraId="1FF7973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w:t>
            </w:r>
            <w:r>
              <w:rPr>
                <w:rFonts w:ascii="仿宋_GB2312" w:eastAsia="仿宋_GB2312" w:hAnsi="仿宋_GB2312" w:cs="仿宋_GB2312" w:hint="eastAsia"/>
                <w:color w:val="000000"/>
                <w:kern w:val="0"/>
                <w:sz w:val="18"/>
                <w:szCs w:val="18"/>
              </w:rPr>
              <w:lastRenderedPageBreak/>
              <w:t>应用系统</w:t>
            </w:r>
          </w:p>
        </w:tc>
        <w:tc>
          <w:tcPr>
            <w:tcW w:w="3950" w:type="dxa"/>
            <w:tcBorders>
              <w:top w:val="nil"/>
              <w:left w:val="nil"/>
              <w:bottom w:val="single" w:sz="4" w:space="0" w:color="auto"/>
              <w:right w:val="single" w:sz="4" w:space="0" w:color="auto"/>
            </w:tcBorders>
            <w:shd w:val="clear" w:color="auto" w:fill="auto"/>
            <w:vAlign w:val="center"/>
          </w:tcPr>
          <w:p w14:paraId="78712DA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卫生监督业务应用系统/新建系统部分/市区两级卫生监督运营指挥平台/首页/当前人力保障情况（组、组成员信息）</w:t>
            </w:r>
          </w:p>
        </w:tc>
        <w:tc>
          <w:tcPr>
            <w:tcW w:w="3094" w:type="dxa"/>
            <w:tcBorders>
              <w:top w:val="nil"/>
              <w:left w:val="nil"/>
              <w:bottom w:val="single" w:sz="4" w:space="0" w:color="auto"/>
              <w:right w:val="single" w:sz="4" w:space="0" w:color="auto"/>
            </w:tcBorders>
            <w:shd w:val="clear" w:color="auto" w:fill="auto"/>
            <w:vAlign w:val="center"/>
          </w:tcPr>
          <w:p w14:paraId="28F0AE7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新建相应功能模块，满足市区两级卫生监督运营指挥业务应用要求</w:t>
            </w:r>
          </w:p>
        </w:tc>
      </w:tr>
      <w:tr w:rsidR="00EC4951" w14:paraId="149A6A2E"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630D8B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201</w:t>
            </w:r>
          </w:p>
        </w:tc>
        <w:tc>
          <w:tcPr>
            <w:tcW w:w="742" w:type="dxa"/>
            <w:tcBorders>
              <w:top w:val="nil"/>
              <w:left w:val="nil"/>
              <w:bottom w:val="single" w:sz="4" w:space="0" w:color="auto"/>
              <w:right w:val="single" w:sz="4" w:space="0" w:color="auto"/>
            </w:tcBorders>
            <w:shd w:val="clear" w:color="auto" w:fill="auto"/>
            <w:vAlign w:val="center"/>
          </w:tcPr>
          <w:p w14:paraId="1AF7DCB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1DA732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卫生监督业务应用系统/新建系统部分/市区两级卫生监督运营指挥平台/首页/车辆使用情况</w:t>
            </w:r>
          </w:p>
        </w:tc>
        <w:tc>
          <w:tcPr>
            <w:tcW w:w="3094" w:type="dxa"/>
            <w:tcBorders>
              <w:top w:val="nil"/>
              <w:left w:val="nil"/>
              <w:bottom w:val="single" w:sz="4" w:space="0" w:color="auto"/>
              <w:right w:val="single" w:sz="4" w:space="0" w:color="auto"/>
            </w:tcBorders>
            <w:shd w:val="clear" w:color="auto" w:fill="auto"/>
            <w:vAlign w:val="center"/>
          </w:tcPr>
          <w:p w14:paraId="24816F6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新建相应功能模块，满足市区两级卫生监督运营指挥业务应用要求</w:t>
            </w:r>
          </w:p>
        </w:tc>
      </w:tr>
      <w:tr w:rsidR="00EC4951" w14:paraId="6AB0ED97"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2E811F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202</w:t>
            </w:r>
          </w:p>
        </w:tc>
        <w:tc>
          <w:tcPr>
            <w:tcW w:w="742" w:type="dxa"/>
            <w:tcBorders>
              <w:top w:val="nil"/>
              <w:left w:val="nil"/>
              <w:bottom w:val="single" w:sz="4" w:space="0" w:color="auto"/>
              <w:right w:val="single" w:sz="4" w:space="0" w:color="auto"/>
            </w:tcBorders>
            <w:shd w:val="clear" w:color="auto" w:fill="auto"/>
            <w:vAlign w:val="center"/>
          </w:tcPr>
          <w:p w14:paraId="1C05435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0F50C9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卫生监督业务应用系统/新建系统部分/市区两级卫生监督运营指挥平台/任务调度-智能任务生成/线索中心</w:t>
            </w:r>
          </w:p>
        </w:tc>
        <w:tc>
          <w:tcPr>
            <w:tcW w:w="3094" w:type="dxa"/>
            <w:tcBorders>
              <w:top w:val="nil"/>
              <w:left w:val="nil"/>
              <w:bottom w:val="single" w:sz="4" w:space="0" w:color="auto"/>
              <w:right w:val="single" w:sz="4" w:space="0" w:color="auto"/>
            </w:tcBorders>
            <w:shd w:val="clear" w:color="auto" w:fill="auto"/>
            <w:vAlign w:val="center"/>
          </w:tcPr>
          <w:p w14:paraId="23F0DF3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新建相应功能模块，满足市区两级卫生监督运营指挥业务应用要求</w:t>
            </w:r>
          </w:p>
        </w:tc>
      </w:tr>
      <w:tr w:rsidR="00EC4951" w14:paraId="0E83111C"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097B02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203</w:t>
            </w:r>
          </w:p>
        </w:tc>
        <w:tc>
          <w:tcPr>
            <w:tcW w:w="742" w:type="dxa"/>
            <w:tcBorders>
              <w:top w:val="nil"/>
              <w:left w:val="nil"/>
              <w:bottom w:val="single" w:sz="4" w:space="0" w:color="auto"/>
              <w:right w:val="single" w:sz="4" w:space="0" w:color="auto"/>
            </w:tcBorders>
            <w:shd w:val="clear" w:color="auto" w:fill="auto"/>
            <w:vAlign w:val="center"/>
          </w:tcPr>
          <w:p w14:paraId="764E343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1351C1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卫生监督业务应用系统/新建系统部分/市区两级卫生监督运营指挥平台/任务调度-智能任务生成/专项监督任务</w:t>
            </w:r>
          </w:p>
        </w:tc>
        <w:tc>
          <w:tcPr>
            <w:tcW w:w="3094" w:type="dxa"/>
            <w:tcBorders>
              <w:top w:val="nil"/>
              <w:left w:val="nil"/>
              <w:bottom w:val="single" w:sz="4" w:space="0" w:color="auto"/>
              <w:right w:val="single" w:sz="4" w:space="0" w:color="auto"/>
            </w:tcBorders>
            <w:shd w:val="clear" w:color="auto" w:fill="auto"/>
            <w:vAlign w:val="center"/>
          </w:tcPr>
          <w:p w14:paraId="5D833B3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新建相应功能模块，满足市区两级卫生监督运营指挥业务应用要求</w:t>
            </w:r>
          </w:p>
        </w:tc>
      </w:tr>
      <w:tr w:rsidR="00EC4951" w14:paraId="0D516767"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534232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204</w:t>
            </w:r>
          </w:p>
        </w:tc>
        <w:tc>
          <w:tcPr>
            <w:tcW w:w="742" w:type="dxa"/>
            <w:tcBorders>
              <w:top w:val="nil"/>
              <w:left w:val="nil"/>
              <w:bottom w:val="single" w:sz="4" w:space="0" w:color="auto"/>
              <w:right w:val="single" w:sz="4" w:space="0" w:color="auto"/>
            </w:tcBorders>
            <w:shd w:val="clear" w:color="auto" w:fill="auto"/>
            <w:vAlign w:val="center"/>
          </w:tcPr>
          <w:p w14:paraId="4C349F8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9D8BF2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卫生监督业务应用系统/新建系统部分/市区两级卫生监督运营指挥平台/任务调度-智能任务生成/风险处置任务</w:t>
            </w:r>
          </w:p>
        </w:tc>
        <w:tc>
          <w:tcPr>
            <w:tcW w:w="3094" w:type="dxa"/>
            <w:tcBorders>
              <w:top w:val="nil"/>
              <w:left w:val="nil"/>
              <w:bottom w:val="single" w:sz="4" w:space="0" w:color="auto"/>
              <w:right w:val="single" w:sz="4" w:space="0" w:color="auto"/>
            </w:tcBorders>
            <w:shd w:val="clear" w:color="auto" w:fill="auto"/>
            <w:vAlign w:val="center"/>
          </w:tcPr>
          <w:p w14:paraId="2B2A357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新建相应功能模块，满足市区两级卫生监督运营指挥业务应用要求</w:t>
            </w:r>
          </w:p>
        </w:tc>
      </w:tr>
      <w:tr w:rsidR="00EC4951" w14:paraId="4423B852"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6F8A01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205</w:t>
            </w:r>
          </w:p>
        </w:tc>
        <w:tc>
          <w:tcPr>
            <w:tcW w:w="742" w:type="dxa"/>
            <w:tcBorders>
              <w:top w:val="nil"/>
              <w:left w:val="nil"/>
              <w:bottom w:val="single" w:sz="4" w:space="0" w:color="auto"/>
              <w:right w:val="single" w:sz="4" w:space="0" w:color="auto"/>
            </w:tcBorders>
            <w:shd w:val="clear" w:color="auto" w:fill="auto"/>
            <w:vAlign w:val="center"/>
          </w:tcPr>
          <w:p w14:paraId="0B22DC7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36F8A1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卫生监督业务应用系统/新建系统部分/市区两级卫生监督运营指挥平台/任务调度-智能任务生成/随机检查任务</w:t>
            </w:r>
          </w:p>
        </w:tc>
        <w:tc>
          <w:tcPr>
            <w:tcW w:w="3094" w:type="dxa"/>
            <w:tcBorders>
              <w:top w:val="nil"/>
              <w:left w:val="nil"/>
              <w:bottom w:val="single" w:sz="4" w:space="0" w:color="auto"/>
              <w:right w:val="single" w:sz="4" w:space="0" w:color="auto"/>
            </w:tcBorders>
            <w:shd w:val="clear" w:color="auto" w:fill="auto"/>
            <w:vAlign w:val="center"/>
          </w:tcPr>
          <w:p w14:paraId="79120A5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新建相应功能模块，满足市区两级卫生监督运营指挥业务应用要求</w:t>
            </w:r>
          </w:p>
        </w:tc>
      </w:tr>
      <w:tr w:rsidR="00EC4951" w14:paraId="42375BC1"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963006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206</w:t>
            </w:r>
          </w:p>
        </w:tc>
        <w:tc>
          <w:tcPr>
            <w:tcW w:w="742" w:type="dxa"/>
            <w:tcBorders>
              <w:top w:val="nil"/>
              <w:left w:val="nil"/>
              <w:bottom w:val="single" w:sz="4" w:space="0" w:color="auto"/>
              <w:right w:val="single" w:sz="4" w:space="0" w:color="auto"/>
            </w:tcBorders>
            <w:shd w:val="clear" w:color="auto" w:fill="auto"/>
            <w:vAlign w:val="center"/>
          </w:tcPr>
          <w:p w14:paraId="561418E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C0B744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卫生监督业务应用系统/新建系统部分/市区两级卫生监督运营指挥平台/任务调度-智能任务生成/交办任务</w:t>
            </w:r>
          </w:p>
        </w:tc>
        <w:tc>
          <w:tcPr>
            <w:tcW w:w="3094" w:type="dxa"/>
            <w:tcBorders>
              <w:top w:val="nil"/>
              <w:left w:val="nil"/>
              <w:bottom w:val="single" w:sz="4" w:space="0" w:color="auto"/>
              <w:right w:val="single" w:sz="4" w:space="0" w:color="auto"/>
            </w:tcBorders>
            <w:shd w:val="clear" w:color="auto" w:fill="auto"/>
            <w:vAlign w:val="center"/>
          </w:tcPr>
          <w:p w14:paraId="3E78FAB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新建相应功能模块，满足市区两级卫生监督运营指挥业务应用要求</w:t>
            </w:r>
          </w:p>
        </w:tc>
      </w:tr>
      <w:tr w:rsidR="00EC4951" w14:paraId="0178E8B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0C7DF1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207</w:t>
            </w:r>
          </w:p>
        </w:tc>
        <w:tc>
          <w:tcPr>
            <w:tcW w:w="742" w:type="dxa"/>
            <w:tcBorders>
              <w:top w:val="nil"/>
              <w:left w:val="nil"/>
              <w:bottom w:val="single" w:sz="4" w:space="0" w:color="auto"/>
              <w:right w:val="single" w:sz="4" w:space="0" w:color="auto"/>
            </w:tcBorders>
            <w:shd w:val="clear" w:color="auto" w:fill="auto"/>
            <w:vAlign w:val="center"/>
          </w:tcPr>
          <w:p w14:paraId="6EC574D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2820BBB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卫生监督业务应用系统/新建系统部分/市区两级卫生监督运营指挥平台/任务调度-智能任务派发/组织机构规则派发</w:t>
            </w:r>
          </w:p>
        </w:tc>
        <w:tc>
          <w:tcPr>
            <w:tcW w:w="3094" w:type="dxa"/>
            <w:tcBorders>
              <w:top w:val="nil"/>
              <w:left w:val="nil"/>
              <w:bottom w:val="single" w:sz="4" w:space="0" w:color="auto"/>
              <w:right w:val="single" w:sz="4" w:space="0" w:color="auto"/>
            </w:tcBorders>
            <w:shd w:val="clear" w:color="auto" w:fill="auto"/>
            <w:vAlign w:val="center"/>
          </w:tcPr>
          <w:p w14:paraId="0ACD4FB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新建相应功能模块，满足市区两级卫生监督运营指挥业务应用要求</w:t>
            </w:r>
          </w:p>
        </w:tc>
      </w:tr>
      <w:tr w:rsidR="00EC4951" w14:paraId="4FC3D205"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684934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208</w:t>
            </w:r>
          </w:p>
        </w:tc>
        <w:tc>
          <w:tcPr>
            <w:tcW w:w="742" w:type="dxa"/>
            <w:tcBorders>
              <w:top w:val="nil"/>
              <w:left w:val="nil"/>
              <w:bottom w:val="single" w:sz="4" w:space="0" w:color="auto"/>
              <w:right w:val="single" w:sz="4" w:space="0" w:color="auto"/>
            </w:tcBorders>
            <w:shd w:val="clear" w:color="auto" w:fill="auto"/>
            <w:vAlign w:val="center"/>
          </w:tcPr>
          <w:p w14:paraId="771268E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8502D8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卫生监督业务应用系统/新建系统部分/市区两级卫生监督运营指挥平台/任务调度-智能任务派发/人员定点派发</w:t>
            </w:r>
          </w:p>
        </w:tc>
        <w:tc>
          <w:tcPr>
            <w:tcW w:w="3094" w:type="dxa"/>
            <w:tcBorders>
              <w:top w:val="nil"/>
              <w:left w:val="nil"/>
              <w:bottom w:val="single" w:sz="4" w:space="0" w:color="auto"/>
              <w:right w:val="single" w:sz="4" w:space="0" w:color="auto"/>
            </w:tcBorders>
            <w:shd w:val="clear" w:color="auto" w:fill="auto"/>
            <w:vAlign w:val="center"/>
          </w:tcPr>
          <w:p w14:paraId="56EFFCD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新建相应功能模块，满足市区两级卫生监督运营指挥业务应用要求</w:t>
            </w:r>
          </w:p>
        </w:tc>
      </w:tr>
      <w:tr w:rsidR="00EC4951" w14:paraId="378E8A05"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65CE4B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209</w:t>
            </w:r>
          </w:p>
        </w:tc>
        <w:tc>
          <w:tcPr>
            <w:tcW w:w="742" w:type="dxa"/>
            <w:tcBorders>
              <w:top w:val="nil"/>
              <w:left w:val="nil"/>
              <w:bottom w:val="single" w:sz="4" w:space="0" w:color="auto"/>
              <w:right w:val="single" w:sz="4" w:space="0" w:color="auto"/>
            </w:tcBorders>
            <w:shd w:val="clear" w:color="auto" w:fill="auto"/>
            <w:vAlign w:val="center"/>
          </w:tcPr>
          <w:p w14:paraId="54BEB3E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3081E4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卫生监督业务应用系统/新建系统部分/市区两级卫生监督运营指挥平台/任务调度-智能任务派发/分解派发</w:t>
            </w:r>
          </w:p>
        </w:tc>
        <w:tc>
          <w:tcPr>
            <w:tcW w:w="3094" w:type="dxa"/>
            <w:tcBorders>
              <w:top w:val="nil"/>
              <w:left w:val="nil"/>
              <w:bottom w:val="single" w:sz="4" w:space="0" w:color="auto"/>
              <w:right w:val="single" w:sz="4" w:space="0" w:color="auto"/>
            </w:tcBorders>
            <w:shd w:val="clear" w:color="auto" w:fill="auto"/>
            <w:vAlign w:val="center"/>
          </w:tcPr>
          <w:p w14:paraId="597D50B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新建相应功能模块，满足市区两级卫生监督运营指挥业务应用要求</w:t>
            </w:r>
          </w:p>
        </w:tc>
      </w:tr>
      <w:tr w:rsidR="00EC4951" w14:paraId="6328D641"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251C03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210</w:t>
            </w:r>
          </w:p>
        </w:tc>
        <w:tc>
          <w:tcPr>
            <w:tcW w:w="742" w:type="dxa"/>
            <w:tcBorders>
              <w:top w:val="nil"/>
              <w:left w:val="nil"/>
              <w:bottom w:val="single" w:sz="4" w:space="0" w:color="auto"/>
              <w:right w:val="single" w:sz="4" w:space="0" w:color="auto"/>
            </w:tcBorders>
            <w:shd w:val="clear" w:color="auto" w:fill="auto"/>
            <w:vAlign w:val="center"/>
          </w:tcPr>
          <w:p w14:paraId="454845D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00AB273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卫生监督业务应用系统/新建系统部分/市区两级卫生监督运营指挥平台/任务调度-市-区任务移交/</w:t>
            </w:r>
          </w:p>
        </w:tc>
        <w:tc>
          <w:tcPr>
            <w:tcW w:w="3094" w:type="dxa"/>
            <w:tcBorders>
              <w:top w:val="nil"/>
              <w:left w:val="nil"/>
              <w:bottom w:val="single" w:sz="4" w:space="0" w:color="auto"/>
              <w:right w:val="single" w:sz="4" w:space="0" w:color="auto"/>
            </w:tcBorders>
            <w:shd w:val="clear" w:color="auto" w:fill="auto"/>
            <w:vAlign w:val="center"/>
          </w:tcPr>
          <w:p w14:paraId="410B221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新建相应功能模块，满足市区两级卫生监督运营指挥业务应用要求</w:t>
            </w:r>
          </w:p>
        </w:tc>
      </w:tr>
      <w:tr w:rsidR="00EC4951" w14:paraId="0A3DB2F6"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0B05C7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211</w:t>
            </w:r>
          </w:p>
        </w:tc>
        <w:tc>
          <w:tcPr>
            <w:tcW w:w="742" w:type="dxa"/>
            <w:tcBorders>
              <w:top w:val="nil"/>
              <w:left w:val="nil"/>
              <w:bottom w:val="single" w:sz="4" w:space="0" w:color="auto"/>
              <w:right w:val="single" w:sz="4" w:space="0" w:color="auto"/>
            </w:tcBorders>
            <w:shd w:val="clear" w:color="auto" w:fill="auto"/>
            <w:vAlign w:val="center"/>
          </w:tcPr>
          <w:p w14:paraId="78D948A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42C52AA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卫生监督业务应用系统/新建系统部分/市区两级卫生监督运营指挥平台/任务调度-风险研判/</w:t>
            </w:r>
          </w:p>
        </w:tc>
        <w:tc>
          <w:tcPr>
            <w:tcW w:w="3094" w:type="dxa"/>
            <w:tcBorders>
              <w:top w:val="nil"/>
              <w:left w:val="nil"/>
              <w:bottom w:val="single" w:sz="4" w:space="0" w:color="auto"/>
              <w:right w:val="single" w:sz="4" w:space="0" w:color="auto"/>
            </w:tcBorders>
            <w:shd w:val="clear" w:color="auto" w:fill="auto"/>
            <w:vAlign w:val="center"/>
          </w:tcPr>
          <w:p w14:paraId="2102FA0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新建相应功能模块，满足市区两级卫生监督运营指挥业务应用要求</w:t>
            </w:r>
          </w:p>
        </w:tc>
      </w:tr>
      <w:tr w:rsidR="00EC4951" w14:paraId="63BAC32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C073C7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212</w:t>
            </w:r>
          </w:p>
        </w:tc>
        <w:tc>
          <w:tcPr>
            <w:tcW w:w="742" w:type="dxa"/>
            <w:tcBorders>
              <w:top w:val="nil"/>
              <w:left w:val="nil"/>
              <w:bottom w:val="single" w:sz="4" w:space="0" w:color="auto"/>
              <w:right w:val="single" w:sz="4" w:space="0" w:color="auto"/>
            </w:tcBorders>
            <w:shd w:val="clear" w:color="auto" w:fill="auto"/>
            <w:vAlign w:val="center"/>
          </w:tcPr>
          <w:p w14:paraId="3CA87F4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2728521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卫生监督业务应用系统/新建系统部分/市区两级卫生监督运营指挥平台/资源管理/工作组管理</w:t>
            </w:r>
          </w:p>
        </w:tc>
        <w:tc>
          <w:tcPr>
            <w:tcW w:w="3094" w:type="dxa"/>
            <w:tcBorders>
              <w:top w:val="nil"/>
              <w:left w:val="nil"/>
              <w:bottom w:val="single" w:sz="4" w:space="0" w:color="auto"/>
              <w:right w:val="single" w:sz="4" w:space="0" w:color="auto"/>
            </w:tcBorders>
            <w:shd w:val="clear" w:color="auto" w:fill="auto"/>
            <w:vAlign w:val="center"/>
          </w:tcPr>
          <w:p w14:paraId="50E1064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新建相应功能模块，满足市区两级卫生监督运营指挥业务应用要求</w:t>
            </w:r>
          </w:p>
        </w:tc>
      </w:tr>
      <w:tr w:rsidR="00EC4951" w14:paraId="5EC7A25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EDDCEE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213</w:t>
            </w:r>
          </w:p>
        </w:tc>
        <w:tc>
          <w:tcPr>
            <w:tcW w:w="742" w:type="dxa"/>
            <w:tcBorders>
              <w:top w:val="nil"/>
              <w:left w:val="nil"/>
              <w:bottom w:val="single" w:sz="4" w:space="0" w:color="auto"/>
              <w:right w:val="single" w:sz="4" w:space="0" w:color="auto"/>
            </w:tcBorders>
            <w:shd w:val="clear" w:color="auto" w:fill="auto"/>
            <w:vAlign w:val="center"/>
          </w:tcPr>
          <w:p w14:paraId="6E57CAB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909856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卫生监督业务应用系统/新建系统部分/市区两级卫生监督运营指挥平台/资源管理/排班管理</w:t>
            </w:r>
          </w:p>
        </w:tc>
        <w:tc>
          <w:tcPr>
            <w:tcW w:w="3094" w:type="dxa"/>
            <w:tcBorders>
              <w:top w:val="nil"/>
              <w:left w:val="nil"/>
              <w:bottom w:val="single" w:sz="4" w:space="0" w:color="auto"/>
              <w:right w:val="single" w:sz="4" w:space="0" w:color="auto"/>
            </w:tcBorders>
            <w:shd w:val="clear" w:color="auto" w:fill="auto"/>
            <w:vAlign w:val="center"/>
          </w:tcPr>
          <w:p w14:paraId="3D50C5F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新建相应功能模块，满足市区两级卫生监督运营指挥业务应用要求</w:t>
            </w:r>
          </w:p>
        </w:tc>
      </w:tr>
      <w:tr w:rsidR="00EC4951" w14:paraId="36760264"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BABEF5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214</w:t>
            </w:r>
          </w:p>
        </w:tc>
        <w:tc>
          <w:tcPr>
            <w:tcW w:w="742" w:type="dxa"/>
            <w:tcBorders>
              <w:top w:val="nil"/>
              <w:left w:val="nil"/>
              <w:bottom w:val="single" w:sz="4" w:space="0" w:color="auto"/>
              <w:right w:val="single" w:sz="4" w:space="0" w:color="auto"/>
            </w:tcBorders>
            <w:shd w:val="clear" w:color="auto" w:fill="auto"/>
            <w:vAlign w:val="center"/>
          </w:tcPr>
          <w:p w14:paraId="7E09F9F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FC6F09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卫生监督业务应用系统/新建系统部分/市区两级卫生监督运营指挥平台/资源管理/车辆资源管理</w:t>
            </w:r>
          </w:p>
        </w:tc>
        <w:tc>
          <w:tcPr>
            <w:tcW w:w="3094" w:type="dxa"/>
            <w:tcBorders>
              <w:top w:val="nil"/>
              <w:left w:val="nil"/>
              <w:bottom w:val="single" w:sz="4" w:space="0" w:color="auto"/>
              <w:right w:val="single" w:sz="4" w:space="0" w:color="auto"/>
            </w:tcBorders>
            <w:shd w:val="clear" w:color="auto" w:fill="auto"/>
            <w:vAlign w:val="center"/>
          </w:tcPr>
          <w:p w14:paraId="6E07A5F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新建相应功能模块，满足市区两级卫生监督运营指挥业务应用要求</w:t>
            </w:r>
          </w:p>
        </w:tc>
      </w:tr>
      <w:tr w:rsidR="00EC4951" w14:paraId="6706C8B9"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846894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215</w:t>
            </w:r>
          </w:p>
        </w:tc>
        <w:tc>
          <w:tcPr>
            <w:tcW w:w="742" w:type="dxa"/>
            <w:tcBorders>
              <w:top w:val="nil"/>
              <w:left w:val="nil"/>
              <w:bottom w:val="single" w:sz="4" w:space="0" w:color="auto"/>
              <w:right w:val="single" w:sz="4" w:space="0" w:color="auto"/>
            </w:tcBorders>
            <w:shd w:val="clear" w:color="auto" w:fill="auto"/>
            <w:vAlign w:val="center"/>
          </w:tcPr>
          <w:p w14:paraId="750D1F3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3726FB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卫生监督业务应用系统/新建系统部分/市区两级卫生监督运营指挥平台/资源管理/大型设备管理</w:t>
            </w:r>
          </w:p>
        </w:tc>
        <w:tc>
          <w:tcPr>
            <w:tcW w:w="3094" w:type="dxa"/>
            <w:tcBorders>
              <w:top w:val="nil"/>
              <w:left w:val="nil"/>
              <w:bottom w:val="single" w:sz="4" w:space="0" w:color="auto"/>
              <w:right w:val="single" w:sz="4" w:space="0" w:color="auto"/>
            </w:tcBorders>
            <w:shd w:val="clear" w:color="auto" w:fill="auto"/>
            <w:vAlign w:val="center"/>
          </w:tcPr>
          <w:p w14:paraId="2833D1D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新建相应功能模块，满足市区两级卫生监督运营指挥业务应用要求</w:t>
            </w:r>
          </w:p>
        </w:tc>
      </w:tr>
      <w:tr w:rsidR="00EC4951" w14:paraId="7B5C8616"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A4F5F5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216</w:t>
            </w:r>
          </w:p>
        </w:tc>
        <w:tc>
          <w:tcPr>
            <w:tcW w:w="742" w:type="dxa"/>
            <w:tcBorders>
              <w:top w:val="nil"/>
              <w:left w:val="nil"/>
              <w:bottom w:val="single" w:sz="4" w:space="0" w:color="auto"/>
              <w:right w:val="single" w:sz="4" w:space="0" w:color="auto"/>
            </w:tcBorders>
            <w:shd w:val="clear" w:color="auto" w:fill="auto"/>
            <w:vAlign w:val="center"/>
          </w:tcPr>
          <w:p w14:paraId="22084E7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3B5F86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卫生监督业务应用系统/新建系统部分/市区两级卫生监督运营指挥平台/任务全景追踪/任务总体态势一览</w:t>
            </w:r>
          </w:p>
        </w:tc>
        <w:tc>
          <w:tcPr>
            <w:tcW w:w="3094" w:type="dxa"/>
            <w:tcBorders>
              <w:top w:val="nil"/>
              <w:left w:val="nil"/>
              <w:bottom w:val="single" w:sz="4" w:space="0" w:color="auto"/>
              <w:right w:val="single" w:sz="4" w:space="0" w:color="auto"/>
            </w:tcBorders>
            <w:shd w:val="clear" w:color="auto" w:fill="auto"/>
            <w:vAlign w:val="center"/>
          </w:tcPr>
          <w:p w14:paraId="670664F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新建相应功能模块，满足市区两级卫生监督运营指挥业务应用要求</w:t>
            </w:r>
          </w:p>
        </w:tc>
      </w:tr>
      <w:tr w:rsidR="00EC4951" w14:paraId="128E3FC9"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790EDD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217</w:t>
            </w:r>
          </w:p>
        </w:tc>
        <w:tc>
          <w:tcPr>
            <w:tcW w:w="742" w:type="dxa"/>
            <w:tcBorders>
              <w:top w:val="nil"/>
              <w:left w:val="nil"/>
              <w:bottom w:val="single" w:sz="4" w:space="0" w:color="auto"/>
              <w:right w:val="single" w:sz="4" w:space="0" w:color="auto"/>
            </w:tcBorders>
            <w:shd w:val="clear" w:color="auto" w:fill="auto"/>
            <w:vAlign w:val="center"/>
          </w:tcPr>
          <w:p w14:paraId="7E00D75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w:t>
            </w:r>
            <w:r>
              <w:rPr>
                <w:rFonts w:ascii="仿宋_GB2312" w:eastAsia="仿宋_GB2312" w:hAnsi="仿宋_GB2312" w:cs="仿宋_GB2312" w:hint="eastAsia"/>
                <w:color w:val="000000"/>
                <w:kern w:val="0"/>
                <w:sz w:val="18"/>
                <w:szCs w:val="18"/>
              </w:rPr>
              <w:lastRenderedPageBreak/>
              <w:t>应用系统</w:t>
            </w:r>
          </w:p>
        </w:tc>
        <w:tc>
          <w:tcPr>
            <w:tcW w:w="3950" w:type="dxa"/>
            <w:tcBorders>
              <w:top w:val="nil"/>
              <w:left w:val="nil"/>
              <w:bottom w:val="single" w:sz="4" w:space="0" w:color="auto"/>
              <w:right w:val="single" w:sz="4" w:space="0" w:color="auto"/>
            </w:tcBorders>
            <w:shd w:val="clear" w:color="auto" w:fill="auto"/>
            <w:vAlign w:val="center"/>
          </w:tcPr>
          <w:p w14:paraId="015167E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卫生监督业务应用系统/新建系统部分/市区两级卫生监督运营指挥平台/任务全景追踪/个案全过程追踪</w:t>
            </w:r>
          </w:p>
        </w:tc>
        <w:tc>
          <w:tcPr>
            <w:tcW w:w="3094" w:type="dxa"/>
            <w:tcBorders>
              <w:top w:val="nil"/>
              <w:left w:val="nil"/>
              <w:bottom w:val="single" w:sz="4" w:space="0" w:color="auto"/>
              <w:right w:val="single" w:sz="4" w:space="0" w:color="auto"/>
            </w:tcBorders>
            <w:shd w:val="clear" w:color="auto" w:fill="auto"/>
            <w:vAlign w:val="center"/>
          </w:tcPr>
          <w:p w14:paraId="2B0C510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新建相应功能模块，满足市区两级卫生监督运营指挥业务应用要求</w:t>
            </w:r>
          </w:p>
        </w:tc>
      </w:tr>
      <w:tr w:rsidR="00EC4951" w14:paraId="56EBE882"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631BBC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218</w:t>
            </w:r>
          </w:p>
        </w:tc>
        <w:tc>
          <w:tcPr>
            <w:tcW w:w="742" w:type="dxa"/>
            <w:tcBorders>
              <w:top w:val="nil"/>
              <w:left w:val="nil"/>
              <w:bottom w:val="single" w:sz="4" w:space="0" w:color="auto"/>
              <w:right w:val="single" w:sz="4" w:space="0" w:color="auto"/>
            </w:tcBorders>
            <w:shd w:val="clear" w:color="auto" w:fill="auto"/>
            <w:vAlign w:val="center"/>
          </w:tcPr>
          <w:p w14:paraId="6CFCA00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2935A7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卫生监督业务应用系统/新建系统部分/市区两级卫生监督运营指挥平台/专项模板管理/任务检查项维护</w:t>
            </w:r>
          </w:p>
        </w:tc>
        <w:tc>
          <w:tcPr>
            <w:tcW w:w="3094" w:type="dxa"/>
            <w:tcBorders>
              <w:top w:val="nil"/>
              <w:left w:val="nil"/>
              <w:bottom w:val="single" w:sz="4" w:space="0" w:color="auto"/>
              <w:right w:val="single" w:sz="4" w:space="0" w:color="auto"/>
            </w:tcBorders>
            <w:shd w:val="clear" w:color="auto" w:fill="auto"/>
            <w:vAlign w:val="center"/>
          </w:tcPr>
          <w:p w14:paraId="5A03980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新建相应功能模块，满足市区两级卫生监督运营指挥业务应用要求</w:t>
            </w:r>
          </w:p>
        </w:tc>
      </w:tr>
      <w:tr w:rsidR="00EC4951" w14:paraId="6DAA23F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343A44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219</w:t>
            </w:r>
          </w:p>
        </w:tc>
        <w:tc>
          <w:tcPr>
            <w:tcW w:w="742" w:type="dxa"/>
            <w:tcBorders>
              <w:top w:val="nil"/>
              <w:left w:val="nil"/>
              <w:bottom w:val="single" w:sz="4" w:space="0" w:color="auto"/>
              <w:right w:val="single" w:sz="4" w:space="0" w:color="auto"/>
            </w:tcBorders>
            <w:shd w:val="clear" w:color="auto" w:fill="auto"/>
            <w:vAlign w:val="center"/>
          </w:tcPr>
          <w:p w14:paraId="45015A6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FF721B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卫生监督业务应用系统/新建系统部分/市区两级卫生监督运营指挥平台/专项模板管理/任务模板维护</w:t>
            </w:r>
          </w:p>
        </w:tc>
        <w:tc>
          <w:tcPr>
            <w:tcW w:w="3094" w:type="dxa"/>
            <w:tcBorders>
              <w:top w:val="nil"/>
              <w:left w:val="nil"/>
              <w:bottom w:val="single" w:sz="4" w:space="0" w:color="auto"/>
              <w:right w:val="single" w:sz="4" w:space="0" w:color="auto"/>
            </w:tcBorders>
            <w:shd w:val="clear" w:color="auto" w:fill="auto"/>
            <w:vAlign w:val="center"/>
          </w:tcPr>
          <w:p w14:paraId="26D5A86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新建相应功能模块，满足市区两级卫生监督运营指挥业务应用要求</w:t>
            </w:r>
          </w:p>
        </w:tc>
      </w:tr>
      <w:tr w:rsidR="00EC4951" w14:paraId="29E46C06"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333F0C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220</w:t>
            </w:r>
          </w:p>
        </w:tc>
        <w:tc>
          <w:tcPr>
            <w:tcW w:w="742" w:type="dxa"/>
            <w:tcBorders>
              <w:top w:val="nil"/>
              <w:left w:val="nil"/>
              <w:bottom w:val="single" w:sz="4" w:space="0" w:color="auto"/>
              <w:right w:val="single" w:sz="4" w:space="0" w:color="auto"/>
            </w:tcBorders>
            <w:shd w:val="clear" w:color="auto" w:fill="auto"/>
            <w:vAlign w:val="center"/>
          </w:tcPr>
          <w:p w14:paraId="6AA83DE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35AE72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卫生监督业务应用系统/新建系统部分/市区两级卫生监督运营指挥平台/市场主体准入准营审管联动/市场监管信息归集</w:t>
            </w:r>
          </w:p>
        </w:tc>
        <w:tc>
          <w:tcPr>
            <w:tcW w:w="3094" w:type="dxa"/>
            <w:tcBorders>
              <w:top w:val="nil"/>
              <w:left w:val="nil"/>
              <w:bottom w:val="single" w:sz="4" w:space="0" w:color="auto"/>
              <w:right w:val="single" w:sz="4" w:space="0" w:color="auto"/>
            </w:tcBorders>
            <w:shd w:val="clear" w:color="auto" w:fill="auto"/>
            <w:vAlign w:val="center"/>
          </w:tcPr>
          <w:p w14:paraId="6162E47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新建相应功能模块，满足市区两级卫生监督运营指挥业务应用要求</w:t>
            </w:r>
          </w:p>
        </w:tc>
      </w:tr>
      <w:tr w:rsidR="00EC4951" w14:paraId="236410CC"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B10E92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221</w:t>
            </w:r>
          </w:p>
        </w:tc>
        <w:tc>
          <w:tcPr>
            <w:tcW w:w="742" w:type="dxa"/>
            <w:tcBorders>
              <w:top w:val="nil"/>
              <w:left w:val="nil"/>
              <w:bottom w:val="single" w:sz="4" w:space="0" w:color="auto"/>
              <w:right w:val="single" w:sz="4" w:space="0" w:color="auto"/>
            </w:tcBorders>
            <w:shd w:val="clear" w:color="auto" w:fill="auto"/>
            <w:vAlign w:val="center"/>
          </w:tcPr>
          <w:p w14:paraId="12CCBE1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3A4E15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卫生监督业务应用系统/新建系统部分/市区两级卫生监督运营指挥平台/市场主体准入准营审管联动/相对人违法违规经营识别</w:t>
            </w:r>
          </w:p>
        </w:tc>
        <w:tc>
          <w:tcPr>
            <w:tcW w:w="3094" w:type="dxa"/>
            <w:tcBorders>
              <w:top w:val="nil"/>
              <w:left w:val="nil"/>
              <w:bottom w:val="single" w:sz="4" w:space="0" w:color="auto"/>
              <w:right w:val="single" w:sz="4" w:space="0" w:color="auto"/>
            </w:tcBorders>
            <w:shd w:val="clear" w:color="auto" w:fill="auto"/>
            <w:vAlign w:val="center"/>
          </w:tcPr>
          <w:p w14:paraId="77661C9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新建相应功能模块，满足市区两级卫生监督运营指挥业务应用要求</w:t>
            </w:r>
          </w:p>
        </w:tc>
      </w:tr>
      <w:tr w:rsidR="00EC4951" w14:paraId="4A49CA8E"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0E5154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222</w:t>
            </w:r>
          </w:p>
        </w:tc>
        <w:tc>
          <w:tcPr>
            <w:tcW w:w="742" w:type="dxa"/>
            <w:tcBorders>
              <w:top w:val="nil"/>
              <w:left w:val="nil"/>
              <w:bottom w:val="single" w:sz="4" w:space="0" w:color="auto"/>
              <w:right w:val="single" w:sz="4" w:space="0" w:color="auto"/>
            </w:tcBorders>
            <w:shd w:val="clear" w:color="auto" w:fill="auto"/>
            <w:vAlign w:val="center"/>
          </w:tcPr>
          <w:p w14:paraId="7F6E6DA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4A72961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卫生监督业务应用系统/新建系统部分/市区两级卫生监督运营指挥平台/分类多模式处置执行/相对人自我预处置</w:t>
            </w:r>
          </w:p>
        </w:tc>
        <w:tc>
          <w:tcPr>
            <w:tcW w:w="3094" w:type="dxa"/>
            <w:tcBorders>
              <w:top w:val="nil"/>
              <w:left w:val="nil"/>
              <w:bottom w:val="single" w:sz="4" w:space="0" w:color="auto"/>
              <w:right w:val="single" w:sz="4" w:space="0" w:color="auto"/>
            </w:tcBorders>
            <w:shd w:val="clear" w:color="auto" w:fill="auto"/>
            <w:vAlign w:val="center"/>
          </w:tcPr>
          <w:p w14:paraId="28F496C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新建相应功能模块，满足市区两级卫生监督运营指挥业务应用要求</w:t>
            </w:r>
          </w:p>
        </w:tc>
      </w:tr>
      <w:tr w:rsidR="00EC4951" w14:paraId="22627D2C"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BEC772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223</w:t>
            </w:r>
          </w:p>
        </w:tc>
        <w:tc>
          <w:tcPr>
            <w:tcW w:w="742" w:type="dxa"/>
            <w:tcBorders>
              <w:top w:val="nil"/>
              <w:left w:val="nil"/>
              <w:bottom w:val="single" w:sz="4" w:space="0" w:color="auto"/>
              <w:right w:val="single" w:sz="4" w:space="0" w:color="auto"/>
            </w:tcBorders>
            <w:shd w:val="clear" w:color="auto" w:fill="auto"/>
            <w:vAlign w:val="center"/>
          </w:tcPr>
          <w:p w14:paraId="09A3537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9C6606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卫生监督业务应用系统/新建系统部分/市区两级卫生监督运营指挥平台/分类多模式处置执行/现场监督检查</w:t>
            </w:r>
          </w:p>
        </w:tc>
        <w:tc>
          <w:tcPr>
            <w:tcW w:w="3094" w:type="dxa"/>
            <w:tcBorders>
              <w:top w:val="nil"/>
              <w:left w:val="nil"/>
              <w:bottom w:val="single" w:sz="4" w:space="0" w:color="auto"/>
              <w:right w:val="single" w:sz="4" w:space="0" w:color="auto"/>
            </w:tcBorders>
            <w:shd w:val="clear" w:color="auto" w:fill="auto"/>
            <w:vAlign w:val="center"/>
          </w:tcPr>
          <w:p w14:paraId="2A6C937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新建相应功能模块，满足市区两级卫生监督运营指挥业务应用要求</w:t>
            </w:r>
          </w:p>
        </w:tc>
      </w:tr>
      <w:tr w:rsidR="00EC4951" w14:paraId="72433AEE"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768D04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224</w:t>
            </w:r>
          </w:p>
        </w:tc>
        <w:tc>
          <w:tcPr>
            <w:tcW w:w="742" w:type="dxa"/>
            <w:tcBorders>
              <w:top w:val="nil"/>
              <w:left w:val="nil"/>
              <w:bottom w:val="single" w:sz="4" w:space="0" w:color="auto"/>
              <w:right w:val="single" w:sz="4" w:space="0" w:color="auto"/>
            </w:tcBorders>
            <w:shd w:val="clear" w:color="auto" w:fill="auto"/>
            <w:vAlign w:val="center"/>
          </w:tcPr>
          <w:p w14:paraId="4B0A548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665AD0F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卫生监督业务应用系统/新建系统部分/市区两级卫生监督运营指挥平台/分类多模式处置执行/协管巡查</w:t>
            </w:r>
          </w:p>
        </w:tc>
        <w:tc>
          <w:tcPr>
            <w:tcW w:w="3094" w:type="dxa"/>
            <w:tcBorders>
              <w:top w:val="nil"/>
              <w:left w:val="nil"/>
              <w:bottom w:val="single" w:sz="4" w:space="0" w:color="auto"/>
              <w:right w:val="single" w:sz="4" w:space="0" w:color="auto"/>
            </w:tcBorders>
            <w:shd w:val="clear" w:color="auto" w:fill="auto"/>
            <w:vAlign w:val="center"/>
          </w:tcPr>
          <w:p w14:paraId="450F2D2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新建相应功能模块，满足市区两级卫生监督运营指挥业务应用要求</w:t>
            </w:r>
          </w:p>
        </w:tc>
      </w:tr>
      <w:tr w:rsidR="00EC4951" w14:paraId="41CC26E0"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838A48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225</w:t>
            </w:r>
          </w:p>
        </w:tc>
        <w:tc>
          <w:tcPr>
            <w:tcW w:w="742" w:type="dxa"/>
            <w:tcBorders>
              <w:top w:val="nil"/>
              <w:left w:val="nil"/>
              <w:bottom w:val="single" w:sz="4" w:space="0" w:color="auto"/>
              <w:right w:val="single" w:sz="4" w:space="0" w:color="auto"/>
            </w:tcBorders>
            <w:shd w:val="clear" w:color="auto" w:fill="auto"/>
            <w:vAlign w:val="center"/>
          </w:tcPr>
          <w:p w14:paraId="500D012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DF1DF6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卫生监督业务应用系统/新建系统部分/市区两级卫生监督运营指挥平台/分类多模式处置执行/专项督导督查</w:t>
            </w:r>
          </w:p>
        </w:tc>
        <w:tc>
          <w:tcPr>
            <w:tcW w:w="3094" w:type="dxa"/>
            <w:tcBorders>
              <w:top w:val="nil"/>
              <w:left w:val="nil"/>
              <w:bottom w:val="single" w:sz="4" w:space="0" w:color="auto"/>
              <w:right w:val="single" w:sz="4" w:space="0" w:color="auto"/>
            </w:tcBorders>
            <w:shd w:val="clear" w:color="auto" w:fill="auto"/>
            <w:vAlign w:val="center"/>
          </w:tcPr>
          <w:p w14:paraId="6315438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新建相应功能模块，满足市区两级卫生监督运营指挥业务应用要求</w:t>
            </w:r>
          </w:p>
        </w:tc>
      </w:tr>
      <w:tr w:rsidR="00EC4951" w14:paraId="248B188D"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FFC25E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226</w:t>
            </w:r>
          </w:p>
        </w:tc>
        <w:tc>
          <w:tcPr>
            <w:tcW w:w="742" w:type="dxa"/>
            <w:tcBorders>
              <w:top w:val="nil"/>
              <w:left w:val="nil"/>
              <w:bottom w:val="single" w:sz="4" w:space="0" w:color="auto"/>
              <w:right w:val="single" w:sz="4" w:space="0" w:color="auto"/>
            </w:tcBorders>
            <w:shd w:val="clear" w:color="auto" w:fill="auto"/>
            <w:vAlign w:val="center"/>
          </w:tcPr>
          <w:p w14:paraId="1746260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792D5C4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卫生监督业务应用系统/新建系统部分/市区两级卫生监督运营指挥平台/分类多模式处置执行/行政执法</w:t>
            </w:r>
          </w:p>
        </w:tc>
        <w:tc>
          <w:tcPr>
            <w:tcW w:w="3094" w:type="dxa"/>
            <w:tcBorders>
              <w:top w:val="nil"/>
              <w:left w:val="nil"/>
              <w:bottom w:val="single" w:sz="4" w:space="0" w:color="auto"/>
              <w:right w:val="single" w:sz="4" w:space="0" w:color="auto"/>
            </w:tcBorders>
            <w:shd w:val="clear" w:color="auto" w:fill="auto"/>
            <w:vAlign w:val="center"/>
          </w:tcPr>
          <w:p w14:paraId="5C397D5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新建相应功能模块，满足市区两级卫生监督运营指挥业务应用要求</w:t>
            </w:r>
          </w:p>
        </w:tc>
      </w:tr>
      <w:tr w:rsidR="00EC4951" w14:paraId="09245FB1"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739A2C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227</w:t>
            </w:r>
          </w:p>
        </w:tc>
        <w:tc>
          <w:tcPr>
            <w:tcW w:w="742" w:type="dxa"/>
            <w:tcBorders>
              <w:top w:val="nil"/>
              <w:left w:val="nil"/>
              <w:bottom w:val="single" w:sz="4" w:space="0" w:color="auto"/>
              <w:right w:val="single" w:sz="4" w:space="0" w:color="auto"/>
            </w:tcBorders>
            <w:shd w:val="clear" w:color="auto" w:fill="auto"/>
            <w:vAlign w:val="center"/>
          </w:tcPr>
          <w:p w14:paraId="49277A8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0A95322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卫生监督业务应用系统/新建系统部分/市区两级卫生监督运营指挥平台/分类多模式处置执行/突发事件报告</w:t>
            </w:r>
          </w:p>
        </w:tc>
        <w:tc>
          <w:tcPr>
            <w:tcW w:w="3094" w:type="dxa"/>
            <w:tcBorders>
              <w:top w:val="nil"/>
              <w:left w:val="nil"/>
              <w:bottom w:val="single" w:sz="4" w:space="0" w:color="auto"/>
              <w:right w:val="single" w:sz="4" w:space="0" w:color="auto"/>
            </w:tcBorders>
            <w:shd w:val="clear" w:color="auto" w:fill="auto"/>
            <w:vAlign w:val="center"/>
          </w:tcPr>
          <w:p w14:paraId="18B23EE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新建相应功能模块，满足市区两级卫生监督运营指挥业务应用要求</w:t>
            </w:r>
          </w:p>
        </w:tc>
      </w:tr>
      <w:tr w:rsidR="00EC4951" w14:paraId="1FFBF054"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377C41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228</w:t>
            </w:r>
          </w:p>
        </w:tc>
        <w:tc>
          <w:tcPr>
            <w:tcW w:w="742" w:type="dxa"/>
            <w:tcBorders>
              <w:top w:val="nil"/>
              <w:left w:val="nil"/>
              <w:bottom w:val="single" w:sz="4" w:space="0" w:color="auto"/>
              <w:right w:val="single" w:sz="4" w:space="0" w:color="auto"/>
            </w:tcBorders>
            <w:shd w:val="clear" w:color="auto" w:fill="auto"/>
            <w:vAlign w:val="center"/>
          </w:tcPr>
          <w:p w14:paraId="34ABA34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7A4396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卫生监督业务应用系统/新建系统部分/市级卫生监督协管巡查系统/卫生监督协管巡查信息助手/</w:t>
            </w:r>
          </w:p>
        </w:tc>
        <w:tc>
          <w:tcPr>
            <w:tcW w:w="3094" w:type="dxa"/>
            <w:tcBorders>
              <w:top w:val="nil"/>
              <w:left w:val="nil"/>
              <w:bottom w:val="single" w:sz="4" w:space="0" w:color="auto"/>
              <w:right w:val="single" w:sz="4" w:space="0" w:color="auto"/>
            </w:tcBorders>
            <w:shd w:val="clear" w:color="auto" w:fill="auto"/>
            <w:vAlign w:val="center"/>
          </w:tcPr>
          <w:p w14:paraId="323B175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新建相应功能模块，满足市级卫生监督协管巡查业务应用要求</w:t>
            </w:r>
          </w:p>
        </w:tc>
      </w:tr>
      <w:tr w:rsidR="00EC4951" w14:paraId="429CF06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F3F7A1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229</w:t>
            </w:r>
          </w:p>
        </w:tc>
        <w:tc>
          <w:tcPr>
            <w:tcW w:w="742" w:type="dxa"/>
            <w:tcBorders>
              <w:top w:val="nil"/>
              <w:left w:val="nil"/>
              <w:bottom w:val="single" w:sz="4" w:space="0" w:color="auto"/>
              <w:right w:val="single" w:sz="4" w:space="0" w:color="auto"/>
            </w:tcBorders>
            <w:shd w:val="clear" w:color="auto" w:fill="auto"/>
            <w:vAlign w:val="center"/>
          </w:tcPr>
          <w:p w14:paraId="613AB6D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2484453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卫生监督业务应用系统/新建系统部分/市级卫生监督协管巡查系统/卫生监督协管巡查管理子系统/公共场所卫生监督协管巡查</w:t>
            </w:r>
          </w:p>
        </w:tc>
        <w:tc>
          <w:tcPr>
            <w:tcW w:w="3094" w:type="dxa"/>
            <w:tcBorders>
              <w:top w:val="nil"/>
              <w:left w:val="nil"/>
              <w:bottom w:val="single" w:sz="4" w:space="0" w:color="auto"/>
              <w:right w:val="single" w:sz="4" w:space="0" w:color="auto"/>
            </w:tcBorders>
            <w:shd w:val="clear" w:color="auto" w:fill="auto"/>
            <w:vAlign w:val="center"/>
          </w:tcPr>
          <w:p w14:paraId="015F5DC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新建相应功能模块，满足市级卫生监督协管巡查业务应用要求</w:t>
            </w:r>
          </w:p>
        </w:tc>
      </w:tr>
      <w:tr w:rsidR="00EC4951" w14:paraId="076D7147"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9C0B01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230</w:t>
            </w:r>
          </w:p>
        </w:tc>
        <w:tc>
          <w:tcPr>
            <w:tcW w:w="742" w:type="dxa"/>
            <w:tcBorders>
              <w:top w:val="nil"/>
              <w:left w:val="nil"/>
              <w:bottom w:val="single" w:sz="4" w:space="0" w:color="auto"/>
              <w:right w:val="single" w:sz="4" w:space="0" w:color="auto"/>
            </w:tcBorders>
            <w:shd w:val="clear" w:color="auto" w:fill="auto"/>
            <w:vAlign w:val="center"/>
          </w:tcPr>
          <w:p w14:paraId="102F1DA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7A920A6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卫生监督业务应用系统/新建系统部分/市级卫生监督协管巡查系统/卫生监督协管巡查管理子系统/集中空调卫生监督协管巡查</w:t>
            </w:r>
          </w:p>
        </w:tc>
        <w:tc>
          <w:tcPr>
            <w:tcW w:w="3094" w:type="dxa"/>
            <w:tcBorders>
              <w:top w:val="nil"/>
              <w:left w:val="nil"/>
              <w:bottom w:val="single" w:sz="4" w:space="0" w:color="auto"/>
              <w:right w:val="single" w:sz="4" w:space="0" w:color="auto"/>
            </w:tcBorders>
            <w:shd w:val="clear" w:color="auto" w:fill="auto"/>
            <w:vAlign w:val="center"/>
          </w:tcPr>
          <w:p w14:paraId="4FA4FC3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新建相应功能模块，满足市级卫生监督协管巡查业务应用要求</w:t>
            </w:r>
          </w:p>
        </w:tc>
      </w:tr>
      <w:tr w:rsidR="00EC4951" w14:paraId="274A77E2"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C9F5E5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231</w:t>
            </w:r>
          </w:p>
        </w:tc>
        <w:tc>
          <w:tcPr>
            <w:tcW w:w="742" w:type="dxa"/>
            <w:tcBorders>
              <w:top w:val="nil"/>
              <w:left w:val="nil"/>
              <w:bottom w:val="single" w:sz="4" w:space="0" w:color="auto"/>
              <w:right w:val="single" w:sz="4" w:space="0" w:color="auto"/>
            </w:tcBorders>
            <w:shd w:val="clear" w:color="auto" w:fill="auto"/>
            <w:vAlign w:val="center"/>
          </w:tcPr>
          <w:p w14:paraId="58F366F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0CC18AB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卫生监督业务应用系统/新建系统部分/市级卫生监督协管巡查系统/卫生监督协管巡查管理子系统/控烟专项卫生监督协管巡查</w:t>
            </w:r>
          </w:p>
        </w:tc>
        <w:tc>
          <w:tcPr>
            <w:tcW w:w="3094" w:type="dxa"/>
            <w:tcBorders>
              <w:top w:val="nil"/>
              <w:left w:val="nil"/>
              <w:bottom w:val="single" w:sz="4" w:space="0" w:color="auto"/>
              <w:right w:val="single" w:sz="4" w:space="0" w:color="auto"/>
            </w:tcBorders>
            <w:shd w:val="clear" w:color="auto" w:fill="auto"/>
            <w:vAlign w:val="center"/>
          </w:tcPr>
          <w:p w14:paraId="77F258E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新建相应功能模块，满足市级卫生监督协管巡查业务应用要求</w:t>
            </w:r>
          </w:p>
        </w:tc>
      </w:tr>
      <w:tr w:rsidR="00EC4951" w14:paraId="26EB081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EE5CF4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232</w:t>
            </w:r>
          </w:p>
        </w:tc>
        <w:tc>
          <w:tcPr>
            <w:tcW w:w="742" w:type="dxa"/>
            <w:tcBorders>
              <w:top w:val="nil"/>
              <w:left w:val="nil"/>
              <w:bottom w:val="single" w:sz="4" w:space="0" w:color="auto"/>
              <w:right w:val="single" w:sz="4" w:space="0" w:color="auto"/>
            </w:tcBorders>
            <w:shd w:val="clear" w:color="auto" w:fill="auto"/>
            <w:vAlign w:val="center"/>
          </w:tcPr>
          <w:p w14:paraId="014D96C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89E554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卫生监督业务应用系统/新建系统部分/市级卫生监督协管巡查系统/卫生监督协管巡查管理子系统/学校/幼托机构卫生监督协管巡查</w:t>
            </w:r>
          </w:p>
        </w:tc>
        <w:tc>
          <w:tcPr>
            <w:tcW w:w="3094" w:type="dxa"/>
            <w:tcBorders>
              <w:top w:val="nil"/>
              <w:left w:val="nil"/>
              <w:bottom w:val="single" w:sz="4" w:space="0" w:color="auto"/>
              <w:right w:val="single" w:sz="4" w:space="0" w:color="auto"/>
            </w:tcBorders>
            <w:shd w:val="clear" w:color="auto" w:fill="auto"/>
            <w:vAlign w:val="center"/>
          </w:tcPr>
          <w:p w14:paraId="0D3AE18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新建相应功能模块，满足市级卫生监督协管巡查业务应用要求</w:t>
            </w:r>
          </w:p>
        </w:tc>
      </w:tr>
      <w:tr w:rsidR="00EC4951" w14:paraId="7D81C1F9"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1A24F3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233</w:t>
            </w:r>
          </w:p>
        </w:tc>
        <w:tc>
          <w:tcPr>
            <w:tcW w:w="742" w:type="dxa"/>
            <w:tcBorders>
              <w:top w:val="nil"/>
              <w:left w:val="nil"/>
              <w:bottom w:val="single" w:sz="4" w:space="0" w:color="auto"/>
              <w:right w:val="single" w:sz="4" w:space="0" w:color="auto"/>
            </w:tcBorders>
            <w:shd w:val="clear" w:color="auto" w:fill="auto"/>
            <w:vAlign w:val="center"/>
          </w:tcPr>
          <w:p w14:paraId="6AC5753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42E8FB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卫生监督业务应用系统/新建系统部分/市级卫生监督协管巡查系统/卫生监督协管巡查管理子系统/现制现售水、二次供水、管道分质供水、集中式供水卫生监督协管巡查</w:t>
            </w:r>
          </w:p>
        </w:tc>
        <w:tc>
          <w:tcPr>
            <w:tcW w:w="3094" w:type="dxa"/>
            <w:tcBorders>
              <w:top w:val="nil"/>
              <w:left w:val="nil"/>
              <w:bottom w:val="single" w:sz="4" w:space="0" w:color="auto"/>
              <w:right w:val="single" w:sz="4" w:space="0" w:color="auto"/>
            </w:tcBorders>
            <w:shd w:val="clear" w:color="auto" w:fill="auto"/>
            <w:vAlign w:val="center"/>
          </w:tcPr>
          <w:p w14:paraId="794C41B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新建相应功能模块，满足市级卫生监督协管巡查业务应用要求</w:t>
            </w:r>
          </w:p>
        </w:tc>
      </w:tr>
      <w:tr w:rsidR="00EC4951" w14:paraId="6A59BB62"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5FB6C2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234</w:t>
            </w:r>
          </w:p>
        </w:tc>
        <w:tc>
          <w:tcPr>
            <w:tcW w:w="742" w:type="dxa"/>
            <w:tcBorders>
              <w:top w:val="nil"/>
              <w:left w:val="nil"/>
              <w:bottom w:val="single" w:sz="4" w:space="0" w:color="auto"/>
              <w:right w:val="single" w:sz="4" w:space="0" w:color="auto"/>
            </w:tcBorders>
            <w:shd w:val="clear" w:color="auto" w:fill="auto"/>
            <w:vAlign w:val="center"/>
          </w:tcPr>
          <w:p w14:paraId="497140B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w:t>
            </w:r>
            <w:r>
              <w:rPr>
                <w:rFonts w:ascii="仿宋_GB2312" w:eastAsia="仿宋_GB2312" w:hAnsi="仿宋_GB2312" w:cs="仿宋_GB2312" w:hint="eastAsia"/>
                <w:color w:val="000000"/>
                <w:kern w:val="0"/>
                <w:sz w:val="18"/>
                <w:szCs w:val="18"/>
              </w:rPr>
              <w:lastRenderedPageBreak/>
              <w:t>应用系统</w:t>
            </w:r>
          </w:p>
        </w:tc>
        <w:tc>
          <w:tcPr>
            <w:tcW w:w="3950" w:type="dxa"/>
            <w:tcBorders>
              <w:top w:val="nil"/>
              <w:left w:val="nil"/>
              <w:bottom w:val="single" w:sz="4" w:space="0" w:color="auto"/>
              <w:right w:val="single" w:sz="4" w:space="0" w:color="auto"/>
            </w:tcBorders>
            <w:shd w:val="clear" w:color="auto" w:fill="auto"/>
            <w:vAlign w:val="center"/>
          </w:tcPr>
          <w:p w14:paraId="18CD05B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卫生监督业务应用系统/新建系统部分/市级卫生监督协管巡查系统/卫生监督协管巡查管理子系统/职业卫生卫生监督协管巡查</w:t>
            </w:r>
          </w:p>
        </w:tc>
        <w:tc>
          <w:tcPr>
            <w:tcW w:w="3094" w:type="dxa"/>
            <w:tcBorders>
              <w:top w:val="nil"/>
              <w:left w:val="nil"/>
              <w:bottom w:val="single" w:sz="4" w:space="0" w:color="auto"/>
              <w:right w:val="single" w:sz="4" w:space="0" w:color="auto"/>
            </w:tcBorders>
            <w:shd w:val="clear" w:color="auto" w:fill="auto"/>
            <w:vAlign w:val="center"/>
          </w:tcPr>
          <w:p w14:paraId="0C606D9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新建相应功能模块，满足市级卫生监督协管巡查业务应用要求</w:t>
            </w:r>
          </w:p>
        </w:tc>
      </w:tr>
      <w:tr w:rsidR="00EC4951" w14:paraId="3F42D169"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F7683E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235</w:t>
            </w:r>
          </w:p>
        </w:tc>
        <w:tc>
          <w:tcPr>
            <w:tcW w:w="742" w:type="dxa"/>
            <w:tcBorders>
              <w:top w:val="nil"/>
              <w:left w:val="nil"/>
              <w:bottom w:val="single" w:sz="4" w:space="0" w:color="auto"/>
              <w:right w:val="single" w:sz="4" w:space="0" w:color="auto"/>
            </w:tcBorders>
            <w:shd w:val="clear" w:color="auto" w:fill="auto"/>
            <w:vAlign w:val="center"/>
          </w:tcPr>
          <w:p w14:paraId="50AF24E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6A28D3D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卫生监督业务应用系统/新建系统部分/市级卫生监督协管巡查系统/卫生监督协管巡查管理子系统/无证行医专项卫生监督协管巡查</w:t>
            </w:r>
          </w:p>
        </w:tc>
        <w:tc>
          <w:tcPr>
            <w:tcW w:w="3094" w:type="dxa"/>
            <w:tcBorders>
              <w:top w:val="nil"/>
              <w:left w:val="nil"/>
              <w:bottom w:val="single" w:sz="4" w:space="0" w:color="auto"/>
              <w:right w:val="single" w:sz="4" w:space="0" w:color="auto"/>
            </w:tcBorders>
            <w:shd w:val="clear" w:color="auto" w:fill="auto"/>
            <w:vAlign w:val="center"/>
          </w:tcPr>
          <w:p w14:paraId="3B54CCD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新建相应功能模块，满足市级卫生监督协管巡查业务应用要求</w:t>
            </w:r>
          </w:p>
        </w:tc>
      </w:tr>
      <w:tr w:rsidR="00EC4951" w14:paraId="2D2BACB4"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1686E4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236</w:t>
            </w:r>
          </w:p>
        </w:tc>
        <w:tc>
          <w:tcPr>
            <w:tcW w:w="742" w:type="dxa"/>
            <w:tcBorders>
              <w:top w:val="nil"/>
              <w:left w:val="nil"/>
              <w:bottom w:val="single" w:sz="4" w:space="0" w:color="auto"/>
              <w:right w:val="single" w:sz="4" w:space="0" w:color="auto"/>
            </w:tcBorders>
            <w:shd w:val="clear" w:color="auto" w:fill="auto"/>
            <w:vAlign w:val="center"/>
          </w:tcPr>
          <w:p w14:paraId="1E5C72E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BB146E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卫生监督业务应用系统/新建系统部分/市级卫生监督协管巡查系统/卫生监督协管巡查管理子系统/病原微生物实验室生物安全卫生监督协管巡查</w:t>
            </w:r>
          </w:p>
        </w:tc>
        <w:tc>
          <w:tcPr>
            <w:tcW w:w="3094" w:type="dxa"/>
            <w:tcBorders>
              <w:top w:val="nil"/>
              <w:left w:val="nil"/>
              <w:bottom w:val="single" w:sz="4" w:space="0" w:color="auto"/>
              <w:right w:val="single" w:sz="4" w:space="0" w:color="auto"/>
            </w:tcBorders>
            <w:shd w:val="clear" w:color="auto" w:fill="auto"/>
            <w:vAlign w:val="center"/>
          </w:tcPr>
          <w:p w14:paraId="3AFA3E1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新建相应功能模块，满足市级卫生监督协管巡查业务应用要求</w:t>
            </w:r>
          </w:p>
        </w:tc>
      </w:tr>
      <w:tr w:rsidR="00EC4951" w14:paraId="65858CC3"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F8D346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237</w:t>
            </w:r>
          </w:p>
        </w:tc>
        <w:tc>
          <w:tcPr>
            <w:tcW w:w="742" w:type="dxa"/>
            <w:tcBorders>
              <w:top w:val="nil"/>
              <w:left w:val="nil"/>
              <w:bottom w:val="single" w:sz="4" w:space="0" w:color="auto"/>
              <w:right w:val="single" w:sz="4" w:space="0" w:color="auto"/>
            </w:tcBorders>
            <w:shd w:val="clear" w:color="auto" w:fill="auto"/>
            <w:vAlign w:val="center"/>
          </w:tcPr>
          <w:p w14:paraId="67204A6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CD33C5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卫生监督业务应用系统/新建系统部分/市级卫生监督协管巡查系统/卫生监督协管巡查管理子系统/涉水产品卫生监督协管巡查</w:t>
            </w:r>
          </w:p>
        </w:tc>
        <w:tc>
          <w:tcPr>
            <w:tcW w:w="3094" w:type="dxa"/>
            <w:tcBorders>
              <w:top w:val="nil"/>
              <w:left w:val="nil"/>
              <w:bottom w:val="single" w:sz="4" w:space="0" w:color="auto"/>
              <w:right w:val="single" w:sz="4" w:space="0" w:color="auto"/>
            </w:tcBorders>
            <w:shd w:val="clear" w:color="auto" w:fill="auto"/>
            <w:vAlign w:val="center"/>
          </w:tcPr>
          <w:p w14:paraId="2EBEB72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新建相应功能模块，满足市级卫生监督协管巡查业务应用要求</w:t>
            </w:r>
          </w:p>
        </w:tc>
      </w:tr>
      <w:tr w:rsidR="00EC4951" w14:paraId="2E97DA0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F76121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238</w:t>
            </w:r>
          </w:p>
        </w:tc>
        <w:tc>
          <w:tcPr>
            <w:tcW w:w="742" w:type="dxa"/>
            <w:tcBorders>
              <w:top w:val="nil"/>
              <w:left w:val="nil"/>
              <w:bottom w:val="single" w:sz="4" w:space="0" w:color="auto"/>
              <w:right w:val="single" w:sz="4" w:space="0" w:color="auto"/>
            </w:tcBorders>
            <w:shd w:val="clear" w:color="auto" w:fill="auto"/>
            <w:vAlign w:val="center"/>
          </w:tcPr>
          <w:p w14:paraId="7FA1FDB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048F0FC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卫生监督业务应用系统/新建系统部分/市级卫生监督协管巡查系统/卫生监督协管巡查管理子系统/消毒产品卫生监督协管巡查</w:t>
            </w:r>
          </w:p>
        </w:tc>
        <w:tc>
          <w:tcPr>
            <w:tcW w:w="3094" w:type="dxa"/>
            <w:tcBorders>
              <w:top w:val="nil"/>
              <w:left w:val="nil"/>
              <w:bottom w:val="single" w:sz="4" w:space="0" w:color="auto"/>
              <w:right w:val="single" w:sz="4" w:space="0" w:color="auto"/>
            </w:tcBorders>
            <w:shd w:val="clear" w:color="auto" w:fill="auto"/>
            <w:vAlign w:val="center"/>
          </w:tcPr>
          <w:p w14:paraId="7F5D050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新建相应功能模块，满足市级卫生监督协管巡查业务应用要求</w:t>
            </w:r>
          </w:p>
        </w:tc>
      </w:tr>
      <w:tr w:rsidR="00EC4951" w14:paraId="46ED2B8D"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29426C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239</w:t>
            </w:r>
          </w:p>
        </w:tc>
        <w:tc>
          <w:tcPr>
            <w:tcW w:w="742" w:type="dxa"/>
            <w:tcBorders>
              <w:top w:val="nil"/>
              <w:left w:val="nil"/>
              <w:bottom w:val="single" w:sz="4" w:space="0" w:color="auto"/>
              <w:right w:val="single" w:sz="4" w:space="0" w:color="auto"/>
            </w:tcBorders>
            <w:shd w:val="clear" w:color="auto" w:fill="auto"/>
            <w:vAlign w:val="center"/>
          </w:tcPr>
          <w:p w14:paraId="58A0207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20976D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卫生监督业务应用系统/新建系统部分/市级卫生监督协管巡查系统/卫生监督协管巡查管理子系统/餐饮具消毒单位卫生监督协管巡查</w:t>
            </w:r>
          </w:p>
        </w:tc>
        <w:tc>
          <w:tcPr>
            <w:tcW w:w="3094" w:type="dxa"/>
            <w:tcBorders>
              <w:top w:val="nil"/>
              <w:left w:val="nil"/>
              <w:bottom w:val="single" w:sz="4" w:space="0" w:color="auto"/>
              <w:right w:val="single" w:sz="4" w:space="0" w:color="auto"/>
            </w:tcBorders>
            <w:shd w:val="clear" w:color="auto" w:fill="auto"/>
            <w:vAlign w:val="center"/>
          </w:tcPr>
          <w:p w14:paraId="10206C7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新建相应功能模块，满足市级卫生监督协管巡查业务应用要求</w:t>
            </w:r>
          </w:p>
        </w:tc>
      </w:tr>
      <w:tr w:rsidR="00EC4951" w14:paraId="3B77C7C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3ACADC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240</w:t>
            </w:r>
          </w:p>
        </w:tc>
        <w:tc>
          <w:tcPr>
            <w:tcW w:w="742" w:type="dxa"/>
            <w:tcBorders>
              <w:top w:val="nil"/>
              <w:left w:val="nil"/>
              <w:bottom w:val="single" w:sz="4" w:space="0" w:color="auto"/>
              <w:right w:val="single" w:sz="4" w:space="0" w:color="auto"/>
            </w:tcBorders>
            <w:shd w:val="clear" w:color="auto" w:fill="auto"/>
            <w:vAlign w:val="center"/>
          </w:tcPr>
          <w:p w14:paraId="6293277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425E1CA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卫生监督业务应用系统/新建系统部分/市级卫生监督协管巡查系统/卫生监督协管巡查管理子系统/医疗机构卫生监督协管巡查</w:t>
            </w:r>
          </w:p>
        </w:tc>
        <w:tc>
          <w:tcPr>
            <w:tcW w:w="3094" w:type="dxa"/>
            <w:tcBorders>
              <w:top w:val="nil"/>
              <w:left w:val="nil"/>
              <w:bottom w:val="single" w:sz="4" w:space="0" w:color="auto"/>
              <w:right w:val="single" w:sz="4" w:space="0" w:color="auto"/>
            </w:tcBorders>
            <w:shd w:val="clear" w:color="auto" w:fill="auto"/>
            <w:vAlign w:val="center"/>
          </w:tcPr>
          <w:p w14:paraId="2F7F233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新建相应功能模块，满足市级卫生监督协管巡查业务应用要求</w:t>
            </w:r>
          </w:p>
        </w:tc>
      </w:tr>
      <w:tr w:rsidR="00EC4951" w14:paraId="565E1FAC"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D39123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241</w:t>
            </w:r>
          </w:p>
        </w:tc>
        <w:tc>
          <w:tcPr>
            <w:tcW w:w="742" w:type="dxa"/>
            <w:tcBorders>
              <w:top w:val="nil"/>
              <w:left w:val="nil"/>
              <w:bottom w:val="single" w:sz="4" w:space="0" w:color="auto"/>
              <w:right w:val="single" w:sz="4" w:space="0" w:color="auto"/>
            </w:tcBorders>
            <w:shd w:val="clear" w:color="auto" w:fill="auto"/>
            <w:vAlign w:val="center"/>
          </w:tcPr>
          <w:p w14:paraId="117C7C6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6FBE677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卫生监督业务应用系统/新建系统部分/市级卫生监督协管巡查系统/绩效考核管理/协管巡查个人绩效桌面</w:t>
            </w:r>
          </w:p>
        </w:tc>
        <w:tc>
          <w:tcPr>
            <w:tcW w:w="3094" w:type="dxa"/>
            <w:tcBorders>
              <w:top w:val="nil"/>
              <w:left w:val="nil"/>
              <w:bottom w:val="single" w:sz="4" w:space="0" w:color="auto"/>
              <w:right w:val="single" w:sz="4" w:space="0" w:color="auto"/>
            </w:tcBorders>
            <w:shd w:val="clear" w:color="auto" w:fill="auto"/>
            <w:vAlign w:val="center"/>
          </w:tcPr>
          <w:p w14:paraId="76953D5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新建相应功能模块，满足市级卫生监督协管巡查业务应用要求</w:t>
            </w:r>
          </w:p>
        </w:tc>
      </w:tr>
      <w:tr w:rsidR="00EC4951" w14:paraId="3CDDFD5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3F1DBD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242</w:t>
            </w:r>
          </w:p>
        </w:tc>
        <w:tc>
          <w:tcPr>
            <w:tcW w:w="742" w:type="dxa"/>
            <w:tcBorders>
              <w:top w:val="nil"/>
              <w:left w:val="nil"/>
              <w:bottom w:val="single" w:sz="4" w:space="0" w:color="auto"/>
              <w:right w:val="single" w:sz="4" w:space="0" w:color="auto"/>
            </w:tcBorders>
            <w:shd w:val="clear" w:color="auto" w:fill="auto"/>
            <w:vAlign w:val="center"/>
          </w:tcPr>
          <w:p w14:paraId="208B45C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9FFF32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卫生监督业务应用系统/新建系统部分/市级卫生监督协管巡查系统/绩效考核管理/协管巡查绩效考核目标管理</w:t>
            </w:r>
          </w:p>
        </w:tc>
        <w:tc>
          <w:tcPr>
            <w:tcW w:w="3094" w:type="dxa"/>
            <w:tcBorders>
              <w:top w:val="nil"/>
              <w:left w:val="nil"/>
              <w:bottom w:val="single" w:sz="4" w:space="0" w:color="auto"/>
              <w:right w:val="single" w:sz="4" w:space="0" w:color="auto"/>
            </w:tcBorders>
            <w:shd w:val="clear" w:color="auto" w:fill="auto"/>
            <w:vAlign w:val="center"/>
          </w:tcPr>
          <w:p w14:paraId="0B1EEFB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新建相应功能模块，满足市级卫生监督协管巡查业务应用要求</w:t>
            </w:r>
          </w:p>
        </w:tc>
      </w:tr>
      <w:tr w:rsidR="00EC4951" w14:paraId="3C481682"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B4CDA9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243</w:t>
            </w:r>
          </w:p>
        </w:tc>
        <w:tc>
          <w:tcPr>
            <w:tcW w:w="742" w:type="dxa"/>
            <w:tcBorders>
              <w:top w:val="nil"/>
              <w:left w:val="nil"/>
              <w:bottom w:val="single" w:sz="4" w:space="0" w:color="auto"/>
              <w:right w:val="single" w:sz="4" w:space="0" w:color="auto"/>
            </w:tcBorders>
            <w:shd w:val="clear" w:color="auto" w:fill="auto"/>
            <w:vAlign w:val="center"/>
          </w:tcPr>
          <w:p w14:paraId="3E6B4AA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51B69B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卫生监督业务应用系统/新建系统部分/市级卫生监督协管巡查系统/绩效考核管理/协管巡查绩效考核月评</w:t>
            </w:r>
          </w:p>
        </w:tc>
        <w:tc>
          <w:tcPr>
            <w:tcW w:w="3094" w:type="dxa"/>
            <w:tcBorders>
              <w:top w:val="nil"/>
              <w:left w:val="nil"/>
              <w:bottom w:val="single" w:sz="4" w:space="0" w:color="auto"/>
              <w:right w:val="single" w:sz="4" w:space="0" w:color="auto"/>
            </w:tcBorders>
            <w:shd w:val="clear" w:color="auto" w:fill="auto"/>
            <w:vAlign w:val="center"/>
          </w:tcPr>
          <w:p w14:paraId="77B3802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新建相应功能模块，满足市级卫生监督协管巡查业务应用要求</w:t>
            </w:r>
          </w:p>
        </w:tc>
      </w:tr>
      <w:tr w:rsidR="00EC4951" w14:paraId="65ADCE31"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49457D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244</w:t>
            </w:r>
          </w:p>
        </w:tc>
        <w:tc>
          <w:tcPr>
            <w:tcW w:w="742" w:type="dxa"/>
            <w:tcBorders>
              <w:top w:val="nil"/>
              <w:left w:val="nil"/>
              <w:bottom w:val="single" w:sz="4" w:space="0" w:color="auto"/>
              <w:right w:val="single" w:sz="4" w:space="0" w:color="auto"/>
            </w:tcBorders>
            <w:shd w:val="clear" w:color="auto" w:fill="auto"/>
            <w:vAlign w:val="center"/>
          </w:tcPr>
          <w:p w14:paraId="39FB7C9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7FE6CB3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卫生监督业务应用系统/新建系统部分/市级卫生监督协管巡查系统/绩效考核管理/协管巡查绩效考核年考</w:t>
            </w:r>
          </w:p>
        </w:tc>
        <w:tc>
          <w:tcPr>
            <w:tcW w:w="3094" w:type="dxa"/>
            <w:tcBorders>
              <w:top w:val="nil"/>
              <w:left w:val="nil"/>
              <w:bottom w:val="single" w:sz="4" w:space="0" w:color="auto"/>
              <w:right w:val="single" w:sz="4" w:space="0" w:color="auto"/>
            </w:tcBorders>
            <w:shd w:val="clear" w:color="auto" w:fill="auto"/>
            <w:vAlign w:val="center"/>
          </w:tcPr>
          <w:p w14:paraId="540F2FE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新建相应功能模块，满足市级卫生监督协管巡查业务应用要求</w:t>
            </w:r>
          </w:p>
        </w:tc>
      </w:tr>
      <w:tr w:rsidR="00EC4951" w14:paraId="0A4B1A7B"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7CC11C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245</w:t>
            </w:r>
          </w:p>
        </w:tc>
        <w:tc>
          <w:tcPr>
            <w:tcW w:w="742" w:type="dxa"/>
            <w:tcBorders>
              <w:top w:val="nil"/>
              <w:left w:val="nil"/>
              <w:bottom w:val="single" w:sz="4" w:space="0" w:color="auto"/>
              <w:right w:val="single" w:sz="4" w:space="0" w:color="auto"/>
            </w:tcBorders>
            <w:shd w:val="clear" w:color="auto" w:fill="auto"/>
            <w:vAlign w:val="center"/>
          </w:tcPr>
          <w:p w14:paraId="4AD1FEC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752877E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卫生监督业务应用系统/拓展系统部分/自查上报系统拓展/公共饮水场所管理单位自查上报/</w:t>
            </w:r>
          </w:p>
        </w:tc>
        <w:tc>
          <w:tcPr>
            <w:tcW w:w="3094" w:type="dxa"/>
            <w:tcBorders>
              <w:top w:val="nil"/>
              <w:left w:val="nil"/>
              <w:bottom w:val="single" w:sz="4" w:space="0" w:color="auto"/>
              <w:right w:val="single" w:sz="4" w:space="0" w:color="auto"/>
            </w:tcBorders>
            <w:shd w:val="clear" w:color="auto" w:fill="auto"/>
            <w:vAlign w:val="center"/>
          </w:tcPr>
          <w:p w14:paraId="2C8BCD2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建设相应功能模块，满足自查上报业务管理应用要求</w:t>
            </w:r>
          </w:p>
        </w:tc>
      </w:tr>
      <w:tr w:rsidR="00EC4951" w14:paraId="63E8F0BB"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E43A01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246</w:t>
            </w:r>
          </w:p>
        </w:tc>
        <w:tc>
          <w:tcPr>
            <w:tcW w:w="742" w:type="dxa"/>
            <w:tcBorders>
              <w:top w:val="nil"/>
              <w:left w:val="nil"/>
              <w:bottom w:val="single" w:sz="4" w:space="0" w:color="auto"/>
              <w:right w:val="single" w:sz="4" w:space="0" w:color="auto"/>
            </w:tcBorders>
            <w:shd w:val="clear" w:color="auto" w:fill="auto"/>
            <w:vAlign w:val="center"/>
          </w:tcPr>
          <w:p w14:paraId="0360C60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298EAC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卫生监督业务应用系统/拓展系统部分/自查上报系统拓展/沐浴场所经营单位自查上报/</w:t>
            </w:r>
          </w:p>
        </w:tc>
        <w:tc>
          <w:tcPr>
            <w:tcW w:w="3094" w:type="dxa"/>
            <w:tcBorders>
              <w:top w:val="nil"/>
              <w:left w:val="nil"/>
              <w:bottom w:val="single" w:sz="4" w:space="0" w:color="auto"/>
              <w:right w:val="single" w:sz="4" w:space="0" w:color="auto"/>
            </w:tcBorders>
            <w:shd w:val="clear" w:color="auto" w:fill="auto"/>
            <w:vAlign w:val="center"/>
          </w:tcPr>
          <w:p w14:paraId="2F72D88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建设相应功能模块，满足自查上报业务管理应用要求</w:t>
            </w:r>
          </w:p>
        </w:tc>
      </w:tr>
      <w:tr w:rsidR="00EC4951" w14:paraId="11731B1A"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A68194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247</w:t>
            </w:r>
          </w:p>
        </w:tc>
        <w:tc>
          <w:tcPr>
            <w:tcW w:w="742" w:type="dxa"/>
            <w:tcBorders>
              <w:top w:val="nil"/>
              <w:left w:val="nil"/>
              <w:bottom w:val="single" w:sz="4" w:space="0" w:color="auto"/>
              <w:right w:val="single" w:sz="4" w:space="0" w:color="auto"/>
            </w:tcBorders>
            <w:shd w:val="clear" w:color="auto" w:fill="auto"/>
            <w:vAlign w:val="center"/>
          </w:tcPr>
          <w:p w14:paraId="069F002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CD6A58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卫生监督业务应用系统/拓展系统部分/自查上报系统拓展/集中空调清洗维护管理单位自查上报/集中空调管理单位自查上报</w:t>
            </w:r>
          </w:p>
        </w:tc>
        <w:tc>
          <w:tcPr>
            <w:tcW w:w="3094" w:type="dxa"/>
            <w:tcBorders>
              <w:top w:val="nil"/>
              <w:left w:val="nil"/>
              <w:bottom w:val="single" w:sz="4" w:space="0" w:color="auto"/>
              <w:right w:val="single" w:sz="4" w:space="0" w:color="auto"/>
            </w:tcBorders>
            <w:shd w:val="clear" w:color="auto" w:fill="auto"/>
            <w:vAlign w:val="center"/>
          </w:tcPr>
          <w:p w14:paraId="7198E41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建设相应功能模块，满足自查上报业务管理应用要求</w:t>
            </w:r>
          </w:p>
        </w:tc>
      </w:tr>
      <w:tr w:rsidR="00EC4951" w14:paraId="70088D06"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7E378B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248</w:t>
            </w:r>
          </w:p>
        </w:tc>
        <w:tc>
          <w:tcPr>
            <w:tcW w:w="742" w:type="dxa"/>
            <w:tcBorders>
              <w:top w:val="nil"/>
              <w:left w:val="nil"/>
              <w:bottom w:val="single" w:sz="4" w:space="0" w:color="auto"/>
              <w:right w:val="single" w:sz="4" w:space="0" w:color="auto"/>
            </w:tcBorders>
            <w:shd w:val="clear" w:color="auto" w:fill="auto"/>
            <w:vAlign w:val="center"/>
          </w:tcPr>
          <w:p w14:paraId="3C9A7D7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0DCB08A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卫生监督业务应用系统/拓展系统部分/自查上报系统拓展/集中空调清洗维护管理单位自查上报/集中空调清洗维护管理单位自查上报</w:t>
            </w:r>
          </w:p>
        </w:tc>
        <w:tc>
          <w:tcPr>
            <w:tcW w:w="3094" w:type="dxa"/>
            <w:tcBorders>
              <w:top w:val="nil"/>
              <w:left w:val="nil"/>
              <w:bottom w:val="single" w:sz="4" w:space="0" w:color="auto"/>
              <w:right w:val="single" w:sz="4" w:space="0" w:color="auto"/>
            </w:tcBorders>
            <w:shd w:val="clear" w:color="auto" w:fill="auto"/>
            <w:vAlign w:val="center"/>
          </w:tcPr>
          <w:p w14:paraId="4118D0A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建设相应功能模块，满足自查上报业务管理应用要求</w:t>
            </w:r>
          </w:p>
        </w:tc>
      </w:tr>
      <w:tr w:rsidR="00EC4951" w14:paraId="68F17D8C"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317058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249</w:t>
            </w:r>
          </w:p>
        </w:tc>
        <w:tc>
          <w:tcPr>
            <w:tcW w:w="742" w:type="dxa"/>
            <w:tcBorders>
              <w:top w:val="nil"/>
              <w:left w:val="nil"/>
              <w:bottom w:val="single" w:sz="4" w:space="0" w:color="auto"/>
              <w:right w:val="single" w:sz="4" w:space="0" w:color="auto"/>
            </w:tcBorders>
            <w:shd w:val="clear" w:color="auto" w:fill="auto"/>
            <w:vAlign w:val="center"/>
          </w:tcPr>
          <w:p w14:paraId="753C110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C66964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卫生监督业务应用系统/拓展系统部分/自查上报系统拓展/监督执法记录相对人自我管理集成视图/</w:t>
            </w:r>
          </w:p>
        </w:tc>
        <w:tc>
          <w:tcPr>
            <w:tcW w:w="3094" w:type="dxa"/>
            <w:tcBorders>
              <w:top w:val="nil"/>
              <w:left w:val="nil"/>
              <w:bottom w:val="single" w:sz="4" w:space="0" w:color="auto"/>
              <w:right w:val="single" w:sz="4" w:space="0" w:color="auto"/>
            </w:tcBorders>
            <w:shd w:val="clear" w:color="auto" w:fill="auto"/>
            <w:vAlign w:val="center"/>
          </w:tcPr>
          <w:p w14:paraId="26A0267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建设相应功能模块，满足自查上报业务管理应用要求</w:t>
            </w:r>
          </w:p>
        </w:tc>
      </w:tr>
      <w:tr w:rsidR="00EC4951" w14:paraId="43707349"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36A528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250</w:t>
            </w:r>
          </w:p>
        </w:tc>
        <w:tc>
          <w:tcPr>
            <w:tcW w:w="742" w:type="dxa"/>
            <w:tcBorders>
              <w:top w:val="nil"/>
              <w:left w:val="nil"/>
              <w:bottom w:val="single" w:sz="4" w:space="0" w:color="auto"/>
              <w:right w:val="single" w:sz="4" w:space="0" w:color="auto"/>
            </w:tcBorders>
            <w:shd w:val="clear" w:color="auto" w:fill="auto"/>
            <w:vAlign w:val="center"/>
          </w:tcPr>
          <w:p w14:paraId="70ECE9B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4BD0230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卫生监督业务应用系统/拓展系统部分/医疗机构综合监管结果协同运用系统拓展/母婴保健及辅助生殖业务情况监管/母婴保健及辅助生殖专项业务档案管理</w:t>
            </w:r>
          </w:p>
        </w:tc>
        <w:tc>
          <w:tcPr>
            <w:tcW w:w="3094" w:type="dxa"/>
            <w:tcBorders>
              <w:top w:val="nil"/>
              <w:left w:val="nil"/>
              <w:bottom w:val="single" w:sz="4" w:space="0" w:color="auto"/>
              <w:right w:val="single" w:sz="4" w:space="0" w:color="auto"/>
            </w:tcBorders>
            <w:shd w:val="clear" w:color="auto" w:fill="auto"/>
            <w:vAlign w:val="center"/>
          </w:tcPr>
          <w:p w14:paraId="0ADC608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建设相应功能模块，满足医疗机构综合监管结果协同运用业务应用要求</w:t>
            </w:r>
          </w:p>
        </w:tc>
      </w:tr>
      <w:tr w:rsidR="00EC4951" w14:paraId="71568965"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C03999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251</w:t>
            </w:r>
          </w:p>
        </w:tc>
        <w:tc>
          <w:tcPr>
            <w:tcW w:w="742" w:type="dxa"/>
            <w:tcBorders>
              <w:top w:val="nil"/>
              <w:left w:val="nil"/>
              <w:bottom w:val="single" w:sz="4" w:space="0" w:color="auto"/>
              <w:right w:val="single" w:sz="4" w:space="0" w:color="auto"/>
            </w:tcBorders>
            <w:shd w:val="clear" w:color="auto" w:fill="auto"/>
            <w:vAlign w:val="center"/>
          </w:tcPr>
          <w:p w14:paraId="412879D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w:t>
            </w:r>
            <w:r>
              <w:rPr>
                <w:rFonts w:ascii="仿宋_GB2312" w:eastAsia="仿宋_GB2312" w:hAnsi="仿宋_GB2312" w:cs="仿宋_GB2312" w:hint="eastAsia"/>
                <w:color w:val="000000"/>
                <w:kern w:val="0"/>
                <w:sz w:val="18"/>
                <w:szCs w:val="18"/>
              </w:rPr>
              <w:lastRenderedPageBreak/>
              <w:t>应用系统</w:t>
            </w:r>
          </w:p>
        </w:tc>
        <w:tc>
          <w:tcPr>
            <w:tcW w:w="3950" w:type="dxa"/>
            <w:tcBorders>
              <w:top w:val="nil"/>
              <w:left w:val="nil"/>
              <w:bottom w:val="single" w:sz="4" w:space="0" w:color="auto"/>
              <w:right w:val="single" w:sz="4" w:space="0" w:color="auto"/>
            </w:tcBorders>
            <w:shd w:val="clear" w:color="auto" w:fill="auto"/>
            <w:vAlign w:val="center"/>
          </w:tcPr>
          <w:p w14:paraId="48D81A1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卫生监督业务应用系统/拓展系统部分/医疗机构综合监管结果协同运用系统拓展/母婴保健及辅助生殖业务情况监管/开展输精管结扎术业务监管</w:t>
            </w:r>
          </w:p>
        </w:tc>
        <w:tc>
          <w:tcPr>
            <w:tcW w:w="3094" w:type="dxa"/>
            <w:tcBorders>
              <w:top w:val="nil"/>
              <w:left w:val="nil"/>
              <w:bottom w:val="single" w:sz="4" w:space="0" w:color="auto"/>
              <w:right w:val="single" w:sz="4" w:space="0" w:color="auto"/>
            </w:tcBorders>
            <w:shd w:val="clear" w:color="auto" w:fill="auto"/>
            <w:vAlign w:val="center"/>
          </w:tcPr>
          <w:p w14:paraId="256D68B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建设相应功能模块，满足医疗机构综合监管结果协同运用业务应用要求</w:t>
            </w:r>
          </w:p>
        </w:tc>
      </w:tr>
      <w:tr w:rsidR="00EC4951" w14:paraId="1290CAE5"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FE1D6E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252</w:t>
            </w:r>
          </w:p>
        </w:tc>
        <w:tc>
          <w:tcPr>
            <w:tcW w:w="742" w:type="dxa"/>
            <w:tcBorders>
              <w:top w:val="nil"/>
              <w:left w:val="nil"/>
              <w:bottom w:val="single" w:sz="4" w:space="0" w:color="auto"/>
              <w:right w:val="single" w:sz="4" w:space="0" w:color="auto"/>
            </w:tcBorders>
            <w:shd w:val="clear" w:color="auto" w:fill="auto"/>
            <w:vAlign w:val="center"/>
          </w:tcPr>
          <w:p w14:paraId="35FD8B3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AD2CB7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卫生监督业务应用系统/拓展系统部分/医疗机构综合监管结果协同运用系统拓展/母婴保健及辅助生殖业务情况监管/开展宫内节育器放置/取出业务监管</w:t>
            </w:r>
          </w:p>
        </w:tc>
        <w:tc>
          <w:tcPr>
            <w:tcW w:w="3094" w:type="dxa"/>
            <w:tcBorders>
              <w:top w:val="nil"/>
              <w:left w:val="nil"/>
              <w:bottom w:val="single" w:sz="4" w:space="0" w:color="auto"/>
              <w:right w:val="single" w:sz="4" w:space="0" w:color="auto"/>
            </w:tcBorders>
            <w:shd w:val="clear" w:color="auto" w:fill="auto"/>
            <w:vAlign w:val="center"/>
          </w:tcPr>
          <w:p w14:paraId="63D58D0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建设相应功能模块，满足医疗机构综合监管结果协同运用业务应用要求</w:t>
            </w:r>
          </w:p>
        </w:tc>
      </w:tr>
      <w:tr w:rsidR="00EC4951" w14:paraId="74CD3792"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7C47C3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253</w:t>
            </w:r>
          </w:p>
        </w:tc>
        <w:tc>
          <w:tcPr>
            <w:tcW w:w="742" w:type="dxa"/>
            <w:tcBorders>
              <w:top w:val="nil"/>
              <w:left w:val="nil"/>
              <w:bottom w:val="single" w:sz="4" w:space="0" w:color="auto"/>
              <w:right w:val="single" w:sz="4" w:space="0" w:color="auto"/>
            </w:tcBorders>
            <w:shd w:val="clear" w:color="auto" w:fill="auto"/>
            <w:vAlign w:val="center"/>
          </w:tcPr>
          <w:p w14:paraId="27DF5A8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EA188A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卫生监督业务应用系统/拓展系统部分/医疗机构综合监管结果协同运用系统拓展/母婴保健及辅助生殖业务情况监管/开展中期妊娠引产业务监管</w:t>
            </w:r>
          </w:p>
        </w:tc>
        <w:tc>
          <w:tcPr>
            <w:tcW w:w="3094" w:type="dxa"/>
            <w:tcBorders>
              <w:top w:val="nil"/>
              <w:left w:val="nil"/>
              <w:bottom w:val="single" w:sz="4" w:space="0" w:color="auto"/>
              <w:right w:val="single" w:sz="4" w:space="0" w:color="auto"/>
            </w:tcBorders>
            <w:shd w:val="clear" w:color="auto" w:fill="auto"/>
            <w:vAlign w:val="center"/>
          </w:tcPr>
          <w:p w14:paraId="56040F5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建设相应功能模块，满足医疗机构综合监管结果协同运用业务应用要求</w:t>
            </w:r>
          </w:p>
        </w:tc>
      </w:tr>
      <w:tr w:rsidR="00EC4951" w14:paraId="6EB81162"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FD9DA5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254</w:t>
            </w:r>
          </w:p>
        </w:tc>
        <w:tc>
          <w:tcPr>
            <w:tcW w:w="742" w:type="dxa"/>
            <w:tcBorders>
              <w:top w:val="nil"/>
              <w:left w:val="nil"/>
              <w:bottom w:val="single" w:sz="4" w:space="0" w:color="auto"/>
              <w:right w:val="single" w:sz="4" w:space="0" w:color="auto"/>
            </w:tcBorders>
            <w:shd w:val="clear" w:color="auto" w:fill="auto"/>
            <w:vAlign w:val="center"/>
          </w:tcPr>
          <w:p w14:paraId="639B2B9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2E3A81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卫生监督业务应用系统/拓展系统部分/医疗机构综合监管结果协同运用系统拓展/母婴保健及辅助生殖业务情况监管/开展避孕药皮下埋植术业务监管</w:t>
            </w:r>
          </w:p>
        </w:tc>
        <w:tc>
          <w:tcPr>
            <w:tcW w:w="3094" w:type="dxa"/>
            <w:tcBorders>
              <w:top w:val="nil"/>
              <w:left w:val="nil"/>
              <w:bottom w:val="single" w:sz="4" w:space="0" w:color="auto"/>
              <w:right w:val="single" w:sz="4" w:space="0" w:color="auto"/>
            </w:tcBorders>
            <w:shd w:val="clear" w:color="auto" w:fill="auto"/>
            <w:vAlign w:val="center"/>
          </w:tcPr>
          <w:p w14:paraId="02B4D76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建设相应功能模块，满足医疗机构综合监管结果协同运用业务应用要求</w:t>
            </w:r>
          </w:p>
        </w:tc>
      </w:tr>
      <w:tr w:rsidR="00EC4951" w14:paraId="5C90AE09"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67FD8B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255</w:t>
            </w:r>
          </w:p>
        </w:tc>
        <w:tc>
          <w:tcPr>
            <w:tcW w:w="742" w:type="dxa"/>
            <w:tcBorders>
              <w:top w:val="nil"/>
              <w:left w:val="nil"/>
              <w:bottom w:val="single" w:sz="4" w:space="0" w:color="auto"/>
              <w:right w:val="single" w:sz="4" w:space="0" w:color="auto"/>
            </w:tcBorders>
            <w:shd w:val="clear" w:color="auto" w:fill="auto"/>
            <w:vAlign w:val="center"/>
          </w:tcPr>
          <w:p w14:paraId="11A89AB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0C4398C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卫生监督业务应用系统/拓展系统部分/医疗机构综合监管结果协同运用系统拓展/医疗机构和医务人员执业行为监管/医疗机构麻醉药品、第一类精神药品使用情况监管</w:t>
            </w:r>
          </w:p>
        </w:tc>
        <w:tc>
          <w:tcPr>
            <w:tcW w:w="3094" w:type="dxa"/>
            <w:tcBorders>
              <w:top w:val="nil"/>
              <w:left w:val="nil"/>
              <w:bottom w:val="single" w:sz="4" w:space="0" w:color="auto"/>
              <w:right w:val="single" w:sz="4" w:space="0" w:color="auto"/>
            </w:tcBorders>
            <w:shd w:val="clear" w:color="auto" w:fill="auto"/>
            <w:vAlign w:val="center"/>
          </w:tcPr>
          <w:p w14:paraId="1849A6C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建设相应功能模块，满足医疗机构综合监管结果协同运用业务应用要求</w:t>
            </w:r>
          </w:p>
        </w:tc>
      </w:tr>
      <w:tr w:rsidR="00EC4951" w14:paraId="768D00D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571658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256</w:t>
            </w:r>
          </w:p>
        </w:tc>
        <w:tc>
          <w:tcPr>
            <w:tcW w:w="742" w:type="dxa"/>
            <w:tcBorders>
              <w:top w:val="nil"/>
              <w:left w:val="nil"/>
              <w:bottom w:val="single" w:sz="4" w:space="0" w:color="auto"/>
              <w:right w:val="single" w:sz="4" w:space="0" w:color="auto"/>
            </w:tcBorders>
            <w:shd w:val="clear" w:color="auto" w:fill="auto"/>
            <w:vAlign w:val="center"/>
          </w:tcPr>
          <w:p w14:paraId="5A502F0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129E51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卫生监督业务应用系统/拓展系统部分/医疗机构综合监管结果协同运用系统拓展/医疗机构和医务人员执业行为监管/医疗机构其他特殊用途药品使用情况监管</w:t>
            </w:r>
          </w:p>
        </w:tc>
        <w:tc>
          <w:tcPr>
            <w:tcW w:w="3094" w:type="dxa"/>
            <w:tcBorders>
              <w:top w:val="nil"/>
              <w:left w:val="nil"/>
              <w:bottom w:val="single" w:sz="4" w:space="0" w:color="auto"/>
              <w:right w:val="single" w:sz="4" w:space="0" w:color="auto"/>
            </w:tcBorders>
            <w:shd w:val="clear" w:color="auto" w:fill="auto"/>
            <w:vAlign w:val="center"/>
          </w:tcPr>
          <w:p w14:paraId="4F471F6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建设相应功能模块，满足医疗机构综合监管结果协同运用业务应用要求</w:t>
            </w:r>
          </w:p>
        </w:tc>
      </w:tr>
      <w:tr w:rsidR="00EC4951" w14:paraId="7F7D90EE"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A66486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257</w:t>
            </w:r>
          </w:p>
        </w:tc>
        <w:tc>
          <w:tcPr>
            <w:tcW w:w="742" w:type="dxa"/>
            <w:tcBorders>
              <w:top w:val="nil"/>
              <w:left w:val="nil"/>
              <w:bottom w:val="single" w:sz="4" w:space="0" w:color="auto"/>
              <w:right w:val="single" w:sz="4" w:space="0" w:color="auto"/>
            </w:tcBorders>
            <w:shd w:val="clear" w:color="auto" w:fill="auto"/>
            <w:vAlign w:val="center"/>
          </w:tcPr>
          <w:p w14:paraId="60F504B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2C2C42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卫生监督业务应用系统/拓展系统部分/医疗机构综合监管结果协同运用系统拓展/医疗机构和医务人员执业行为监管/医师违规多点执业情况监管</w:t>
            </w:r>
          </w:p>
        </w:tc>
        <w:tc>
          <w:tcPr>
            <w:tcW w:w="3094" w:type="dxa"/>
            <w:tcBorders>
              <w:top w:val="nil"/>
              <w:left w:val="nil"/>
              <w:bottom w:val="single" w:sz="4" w:space="0" w:color="auto"/>
              <w:right w:val="single" w:sz="4" w:space="0" w:color="auto"/>
            </w:tcBorders>
            <w:shd w:val="clear" w:color="auto" w:fill="auto"/>
            <w:vAlign w:val="center"/>
          </w:tcPr>
          <w:p w14:paraId="74EB3C8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建设相应功能模块，满足医疗机构综合监管结果协同运用业务应用要求</w:t>
            </w:r>
          </w:p>
        </w:tc>
      </w:tr>
      <w:tr w:rsidR="00EC4951" w14:paraId="52C05101"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F2DF9C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258</w:t>
            </w:r>
          </w:p>
        </w:tc>
        <w:tc>
          <w:tcPr>
            <w:tcW w:w="742" w:type="dxa"/>
            <w:tcBorders>
              <w:top w:val="nil"/>
              <w:left w:val="nil"/>
              <w:bottom w:val="single" w:sz="4" w:space="0" w:color="auto"/>
              <w:right w:val="single" w:sz="4" w:space="0" w:color="auto"/>
            </w:tcBorders>
            <w:shd w:val="clear" w:color="auto" w:fill="auto"/>
            <w:vAlign w:val="center"/>
          </w:tcPr>
          <w:p w14:paraId="71D39F0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E89C78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卫生监督业务应用系统/拓展系统部分/医疗机构综合监管结果协同运用系统拓展/医疗机构和医务人员执业行为监管/医师违规开具处方情况监管</w:t>
            </w:r>
          </w:p>
        </w:tc>
        <w:tc>
          <w:tcPr>
            <w:tcW w:w="3094" w:type="dxa"/>
            <w:tcBorders>
              <w:top w:val="nil"/>
              <w:left w:val="nil"/>
              <w:bottom w:val="single" w:sz="4" w:space="0" w:color="auto"/>
              <w:right w:val="single" w:sz="4" w:space="0" w:color="auto"/>
            </w:tcBorders>
            <w:shd w:val="clear" w:color="auto" w:fill="auto"/>
            <w:vAlign w:val="center"/>
          </w:tcPr>
          <w:p w14:paraId="66B8988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建设相应功能模块，满足医疗机构综合监管结果协同运用业务应用要求</w:t>
            </w:r>
          </w:p>
        </w:tc>
      </w:tr>
      <w:tr w:rsidR="00EC4951" w14:paraId="636D7A15"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6F064A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259</w:t>
            </w:r>
          </w:p>
        </w:tc>
        <w:tc>
          <w:tcPr>
            <w:tcW w:w="742" w:type="dxa"/>
            <w:tcBorders>
              <w:top w:val="nil"/>
              <w:left w:val="nil"/>
              <w:bottom w:val="single" w:sz="4" w:space="0" w:color="auto"/>
              <w:right w:val="single" w:sz="4" w:space="0" w:color="auto"/>
            </w:tcBorders>
            <w:shd w:val="clear" w:color="auto" w:fill="auto"/>
            <w:vAlign w:val="center"/>
          </w:tcPr>
          <w:p w14:paraId="3F52844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BAA872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卫生监督业务应用系统/拓展系统部分/医疗机构综合监管结果协同运用系统拓展/限制类医疗技术临床应用超范围情况监管/医疗机构开展限制类技术和器官移植技术情况监管</w:t>
            </w:r>
          </w:p>
        </w:tc>
        <w:tc>
          <w:tcPr>
            <w:tcW w:w="3094" w:type="dxa"/>
            <w:tcBorders>
              <w:top w:val="nil"/>
              <w:left w:val="nil"/>
              <w:bottom w:val="single" w:sz="4" w:space="0" w:color="auto"/>
              <w:right w:val="single" w:sz="4" w:space="0" w:color="auto"/>
            </w:tcBorders>
            <w:shd w:val="clear" w:color="auto" w:fill="auto"/>
            <w:vAlign w:val="center"/>
          </w:tcPr>
          <w:p w14:paraId="3810468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建设相应功能模块，满足医疗机构综合监管结果协同运用业务应用要求</w:t>
            </w:r>
          </w:p>
        </w:tc>
      </w:tr>
      <w:tr w:rsidR="00EC4951" w14:paraId="64FBE2C2"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9F172C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260</w:t>
            </w:r>
          </w:p>
        </w:tc>
        <w:tc>
          <w:tcPr>
            <w:tcW w:w="742" w:type="dxa"/>
            <w:tcBorders>
              <w:top w:val="nil"/>
              <w:left w:val="nil"/>
              <w:bottom w:val="single" w:sz="4" w:space="0" w:color="auto"/>
              <w:right w:val="single" w:sz="4" w:space="0" w:color="auto"/>
            </w:tcBorders>
            <w:shd w:val="clear" w:color="auto" w:fill="auto"/>
            <w:vAlign w:val="center"/>
          </w:tcPr>
          <w:p w14:paraId="3ECE60B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0E612D8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卫生监督业务应用系统/拓展系统部分/医疗机构综合监管结果协同运用系统拓展/限制类医疗技术临床应用超范围情况监管/器官移植技术机构、人员、及手术情况监管</w:t>
            </w:r>
          </w:p>
        </w:tc>
        <w:tc>
          <w:tcPr>
            <w:tcW w:w="3094" w:type="dxa"/>
            <w:tcBorders>
              <w:top w:val="nil"/>
              <w:left w:val="nil"/>
              <w:bottom w:val="single" w:sz="4" w:space="0" w:color="auto"/>
              <w:right w:val="single" w:sz="4" w:space="0" w:color="auto"/>
            </w:tcBorders>
            <w:shd w:val="clear" w:color="auto" w:fill="auto"/>
            <w:vAlign w:val="center"/>
          </w:tcPr>
          <w:p w14:paraId="411BDD0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建设相应功能模块，满足医疗机构综合监管结果协同运用业务应用要求</w:t>
            </w:r>
          </w:p>
        </w:tc>
      </w:tr>
      <w:tr w:rsidR="00EC4951" w14:paraId="739C78B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E371EA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261</w:t>
            </w:r>
          </w:p>
        </w:tc>
        <w:tc>
          <w:tcPr>
            <w:tcW w:w="742" w:type="dxa"/>
            <w:tcBorders>
              <w:top w:val="nil"/>
              <w:left w:val="nil"/>
              <w:bottom w:val="single" w:sz="4" w:space="0" w:color="auto"/>
              <w:right w:val="single" w:sz="4" w:space="0" w:color="auto"/>
            </w:tcBorders>
            <w:shd w:val="clear" w:color="auto" w:fill="auto"/>
            <w:vAlign w:val="center"/>
          </w:tcPr>
          <w:p w14:paraId="13A0591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0985BDF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卫生监督业务应用系统/拓展系统部分/医疗机构综合监管结果协同运用系统拓展/医疗机构运营及临床信息线索大数据预筛/医疗技术违法违规行为诊疗信息大数据预筛</w:t>
            </w:r>
          </w:p>
        </w:tc>
        <w:tc>
          <w:tcPr>
            <w:tcW w:w="3094" w:type="dxa"/>
            <w:tcBorders>
              <w:top w:val="nil"/>
              <w:left w:val="nil"/>
              <w:bottom w:val="single" w:sz="4" w:space="0" w:color="auto"/>
              <w:right w:val="single" w:sz="4" w:space="0" w:color="auto"/>
            </w:tcBorders>
            <w:shd w:val="clear" w:color="auto" w:fill="auto"/>
            <w:vAlign w:val="center"/>
          </w:tcPr>
          <w:p w14:paraId="6AD4751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建设相应功能模块，满足医疗机构综合监管结果协同运用业务应用要求</w:t>
            </w:r>
          </w:p>
        </w:tc>
      </w:tr>
      <w:tr w:rsidR="00EC4951" w14:paraId="7F5428AD"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4D13A9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262</w:t>
            </w:r>
          </w:p>
        </w:tc>
        <w:tc>
          <w:tcPr>
            <w:tcW w:w="742" w:type="dxa"/>
            <w:tcBorders>
              <w:top w:val="nil"/>
              <w:left w:val="nil"/>
              <w:bottom w:val="single" w:sz="4" w:space="0" w:color="auto"/>
              <w:right w:val="single" w:sz="4" w:space="0" w:color="auto"/>
            </w:tcBorders>
            <w:shd w:val="clear" w:color="auto" w:fill="auto"/>
            <w:vAlign w:val="center"/>
          </w:tcPr>
          <w:p w14:paraId="79C1686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0BD018E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医疗机构综合监管结果协同运用系统拓展/医疗机构运营及临床信息线索大数据预筛/当年和当月医疗机构开展限制类技术和器官移植技术的手术例数和住院费用中位数大数据预筛</w:t>
            </w:r>
          </w:p>
        </w:tc>
        <w:tc>
          <w:tcPr>
            <w:tcW w:w="3094" w:type="dxa"/>
            <w:tcBorders>
              <w:top w:val="nil"/>
              <w:left w:val="nil"/>
              <w:bottom w:val="single" w:sz="4" w:space="0" w:color="auto"/>
              <w:right w:val="single" w:sz="4" w:space="0" w:color="auto"/>
            </w:tcBorders>
            <w:shd w:val="clear" w:color="auto" w:fill="auto"/>
            <w:vAlign w:val="center"/>
          </w:tcPr>
          <w:p w14:paraId="49593BB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建设相应功能模块，满足医疗机构综合监管结果协同运用业务应用要求</w:t>
            </w:r>
          </w:p>
        </w:tc>
      </w:tr>
      <w:tr w:rsidR="00EC4951" w14:paraId="312FCABC"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AA96F3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263</w:t>
            </w:r>
          </w:p>
        </w:tc>
        <w:tc>
          <w:tcPr>
            <w:tcW w:w="742" w:type="dxa"/>
            <w:tcBorders>
              <w:top w:val="nil"/>
              <w:left w:val="nil"/>
              <w:bottom w:val="single" w:sz="4" w:space="0" w:color="auto"/>
              <w:right w:val="single" w:sz="4" w:space="0" w:color="auto"/>
            </w:tcBorders>
            <w:shd w:val="clear" w:color="auto" w:fill="auto"/>
            <w:vAlign w:val="center"/>
          </w:tcPr>
          <w:p w14:paraId="311C0F8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C8DA97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卫生监督业务应用系统/拓展系统部分/医疗机构综合监管结果协同运用系统拓展/医疗机构运营及临床信息线索大数据预筛/用药处方违法违规行为诊疗信息大数据预筛</w:t>
            </w:r>
          </w:p>
        </w:tc>
        <w:tc>
          <w:tcPr>
            <w:tcW w:w="3094" w:type="dxa"/>
            <w:tcBorders>
              <w:top w:val="nil"/>
              <w:left w:val="nil"/>
              <w:bottom w:val="single" w:sz="4" w:space="0" w:color="auto"/>
              <w:right w:val="single" w:sz="4" w:space="0" w:color="auto"/>
            </w:tcBorders>
            <w:shd w:val="clear" w:color="auto" w:fill="auto"/>
            <w:vAlign w:val="center"/>
          </w:tcPr>
          <w:p w14:paraId="01ABA6E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建设相应功能模块，满足医疗机构综合监管结果协同运用业务应用要求</w:t>
            </w:r>
          </w:p>
        </w:tc>
      </w:tr>
      <w:tr w:rsidR="00EC4951" w14:paraId="6693FAFD"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18152B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264</w:t>
            </w:r>
          </w:p>
        </w:tc>
        <w:tc>
          <w:tcPr>
            <w:tcW w:w="742" w:type="dxa"/>
            <w:tcBorders>
              <w:top w:val="nil"/>
              <w:left w:val="nil"/>
              <w:bottom w:val="single" w:sz="4" w:space="0" w:color="auto"/>
              <w:right w:val="single" w:sz="4" w:space="0" w:color="auto"/>
            </w:tcBorders>
            <w:shd w:val="clear" w:color="auto" w:fill="auto"/>
            <w:vAlign w:val="center"/>
          </w:tcPr>
          <w:p w14:paraId="294ED46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03652E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卫生监督业务应用系统/拓展系统部分/医疗机构综合监管结果协同运用系统拓展/医疗机构运营及临床信息线索大数据预筛/同一医师在较近时段内在相距较远的两地开展执业行为诊疗信息大数据预筛</w:t>
            </w:r>
          </w:p>
        </w:tc>
        <w:tc>
          <w:tcPr>
            <w:tcW w:w="3094" w:type="dxa"/>
            <w:tcBorders>
              <w:top w:val="nil"/>
              <w:left w:val="nil"/>
              <w:bottom w:val="single" w:sz="4" w:space="0" w:color="auto"/>
              <w:right w:val="single" w:sz="4" w:space="0" w:color="auto"/>
            </w:tcBorders>
            <w:shd w:val="clear" w:color="auto" w:fill="auto"/>
            <w:vAlign w:val="center"/>
          </w:tcPr>
          <w:p w14:paraId="4F17FEB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建设相应功能模块，满足医疗机构综合监管结果协同运用业务应用要求</w:t>
            </w:r>
          </w:p>
        </w:tc>
      </w:tr>
      <w:tr w:rsidR="00EC4951" w14:paraId="16BD19BC"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610987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265</w:t>
            </w:r>
          </w:p>
        </w:tc>
        <w:tc>
          <w:tcPr>
            <w:tcW w:w="742" w:type="dxa"/>
            <w:tcBorders>
              <w:top w:val="nil"/>
              <w:left w:val="nil"/>
              <w:bottom w:val="single" w:sz="4" w:space="0" w:color="auto"/>
              <w:right w:val="single" w:sz="4" w:space="0" w:color="auto"/>
            </w:tcBorders>
            <w:shd w:val="clear" w:color="auto" w:fill="auto"/>
            <w:vAlign w:val="center"/>
          </w:tcPr>
          <w:p w14:paraId="55B533C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238FC4B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卫生监督业务应用系统/拓展系统部分/医疗机构综合监管结果协同运用系统拓展/医疗机构运营及临床信息线索大数据预筛/执业资质违法违规行为诊疗信息大数据预筛</w:t>
            </w:r>
          </w:p>
        </w:tc>
        <w:tc>
          <w:tcPr>
            <w:tcW w:w="3094" w:type="dxa"/>
            <w:tcBorders>
              <w:top w:val="nil"/>
              <w:left w:val="nil"/>
              <w:bottom w:val="single" w:sz="4" w:space="0" w:color="auto"/>
              <w:right w:val="single" w:sz="4" w:space="0" w:color="auto"/>
            </w:tcBorders>
            <w:shd w:val="clear" w:color="auto" w:fill="auto"/>
            <w:vAlign w:val="center"/>
          </w:tcPr>
          <w:p w14:paraId="5D796FA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建设相应功能模块，满足医疗机构综合监管结果协同运用业务应用要求</w:t>
            </w:r>
          </w:p>
        </w:tc>
      </w:tr>
      <w:tr w:rsidR="00EC4951" w14:paraId="05909E6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F91006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266</w:t>
            </w:r>
          </w:p>
        </w:tc>
        <w:tc>
          <w:tcPr>
            <w:tcW w:w="742" w:type="dxa"/>
            <w:tcBorders>
              <w:top w:val="nil"/>
              <w:left w:val="nil"/>
              <w:bottom w:val="single" w:sz="4" w:space="0" w:color="auto"/>
              <w:right w:val="single" w:sz="4" w:space="0" w:color="auto"/>
            </w:tcBorders>
            <w:shd w:val="clear" w:color="auto" w:fill="auto"/>
            <w:vAlign w:val="center"/>
          </w:tcPr>
          <w:p w14:paraId="28C8AD8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5B7077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卫生监督业务应用系统/拓展系统部分/医疗机构综合监管结果协同运用系统拓展/医疗机构运营及临床信息线索大数据预筛/开具中药饮片处方信息大数据预筛</w:t>
            </w:r>
          </w:p>
        </w:tc>
        <w:tc>
          <w:tcPr>
            <w:tcW w:w="3094" w:type="dxa"/>
            <w:tcBorders>
              <w:top w:val="nil"/>
              <w:left w:val="nil"/>
              <w:bottom w:val="single" w:sz="4" w:space="0" w:color="auto"/>
              <w:right w:val="single" w:sz="4" w:space="0" w:color="auto"/>
            </w:tcBorders>
            <w:shd w:val="clear" w:color="auto" w:fill="auto"/>
            <w:vAlign w:val="center"/>
          </w:tcPr>
          <w:p w14:paraId="49A622C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建设相应功能模块，满足医疗机构综合监管结果协同运用业务应用要求</w:t>
            </w:r>
          </w:p>
        </w:tc>
      </w:tr>
      <w:tr w:rsidR="00EC4951" w14:paraId="6961E3F7"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81ACB0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267</w:t>
            </w:r>
          </w:p>
        </w:tc>
        <w:tc>
          <w:tcPr>
            <w:tcW w:w="742" w:type="dxa"/>
            <w:tcBorders>
              <w:top w:val="nil"/>
              <w:left w:val="nil"/>
              <w:bottom w:val="single" w:sz="4" w:space="0" w:color="auto"/>
              <w:right w:val="single" w:sz="4" w:space="0" w:color="auto"/>
            </w:tcBorders>
            <w:shd w:val="clear" w:color="auto" w:fill="auto"/>
            <w:vAlign w:val="center"/>
          </w:tcPr>
          <w:p w14:paraId="56EAFEE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04151A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卫生监督业务应用系统/拓展系统部分/医疗机构综合监管结果协同运用系统拓展/医疗机构运营及临床信息线索大数据预筛/母婴保健违法违规行为诊疗信息大数据预筛</w:t>
            </w:r>
          </w:p>
        </w:tc>
        <w:tc>
          <w:tcPr>
            <w:tcW w:w="3094" w:type="dxa"/>
            <w:tcBorders>
              <w:top w:val="nil"/>
              <w:left w:val="nil"/>
              <w:bottom w:val="single" w:sz="4" w:space="0" w:color="auto"/>
              <w:right w:val="single" w:sz="4" w:space="0" w:color="auto"/>
            </w:tcBorders>
            <w:shd w:val="clear" w:color="auto" w:fill="auto"/>
            <w:vAlign w:val="center"/>
          </w:tcPr>
          <w:p w14:paraId="34E5A7C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建设相应功能模块，满足医疗机构综合监管结果协同运用业务应用要求</w:t>
            </w:r>
          </w:p>
        </w:tc>
      </w:tr>
      <w:tr w:rsidR="00EC4951" w14:paraId="5287E44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B736BC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268</w:t>
            </w:r>
          </w:p>
        </w:tc>
        <w:tc>
          <w:tcPr>
            <w:tcW w:w="742" w:type="dxa"/>
            <w:tcBorders>
              <w:top w:val="nil"/>
              <w:left w:val="nil"/>
              <w:bottom w:val="single" w:sz="4" w:space="0" w:color="auto"/>
              <w:right w:val="single" w:sz="4" w:space="0" w:color="auto"/>
            </w:tcBorders>
            <w:shd w:val="clear" w:color="auto" w:fill="auto"/>
            <w:vAlign w:val="center"/>
          </w:tcPr>
          <w:p w14:paraId="45FB4E9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w:t>
            </w:r>
            <w:r>
              <w:rPr>
                <w:rFonts w:ascii="仿宋_GB2312" w:eastAsia="仿宋_GB2312" w:hAnsi="仿宋_GB2312" w:cs="仿宋_GB2312" w:hint="eastAsia"/>
                <w:color w:val="000000"/>
                <w:kern w:val="0"/>
                <w:sz w:val="18"/>
                <w:szCs w:val="18"/>
              </w:rPr>
              <w:lastRenderedPageBreak/>
              <w:t>应用系统</w:t>
            </w:r>
          </w:p>
        </w:tc>
        <w:tc>
          <w:tcPr>
            <w:tcW w:w="3950" w:type="dxa"/>
            <w:tcBorders>
              <w:top w:val="nil"/>
              <w:left w:val="nil"/>
              <w:bottom w:val="single" w:sz="4" w:space="0" w:color="auto"/>
              <w:right w:val="single" w:sz="4" w:space="0" w:color="auto"/>
            </w:tcBorders>
            <w:shd w:val="clear" w:color="auto" w:fill="auto"/>
            <w:vAlign w:val="center"/>
          </w:tcPr>
          <w:p w14:paraId="5503F79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卫生监督业务应用系统/拓展系统部分/医疗机构综合监管结果协同运用系统拓展/医疗机构运营及临床信息线索大数据预筛/辅助生殖违法违规行为诊疗信息大数据预筛</w:t>
            </w:r>
          </w:p>
        </w:tc>
        <w:tc>
          <w:tcPr>
            <w:tcW w:w="3094" w:type="dxa"/>
            <w:tcBorders>
              <w:top w:val="nil"/>
              <w:left w:val="nil"/>
              <w:bottom w:val="single" w:sz="4" w:space="0" w:color="auto"/>
              <w:right w:val="single" w:sz="4" w:space="0" w:color="auto"/>
            </w:tcBorders>
            <w:shd w:val="clear" w:color="auto" w:fill="auto"/>
            <w:vAlign w:val="center"/>
          </w:tcPr>
          <w:p w14:paraId="143F115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建设相应功能模块，满足医疗机构综合监管结果协同运用业务应用要求</w:t>
            </w:r>
          </w:p>
        </w:tc>
      </w:tr>
      <w:tr w:rsidR="00EC4951" w14:paraId="1D94EB5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24D7D2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269</w:t>
            </w:r>
          </w:p>
        </w:tc>
        <w:tc>
          <w:tcPr>
            <w:tcW w:w="742" w:type="dxa"/>
            <w:tcBorders>
              <w:top w:val="nil"/>
              <w:left w:val="nil"/>
              <w:bottom w:val="single" w:sz="4" w:space="0" w:color="auto"/>
              <w:right w:val="single" w:sz="4" w:space="0" w:color="auto"/>
            </w:tcBorders>
            <w:shd w:val="clear" w:color="auto" w:fill="auto"/>
            <w:vAlign w:val="center"/>
          </w:tcPr>
          <w:p w14:paraId="31C79A6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17A918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卫生监督业务应用系统/拓展系统部分/智能风险预警预测分析系统拓展/医疗机构传染病防控监管风险预警/传染病报告违法违规业务风险预警</w:t>
            </w:r>
          </w:p>
        </w:tc>
        <w:tc>
          <w:tcPr>
            <w:tcW w:w="3094" w:type="dxa"/>
            <w:tcBorders>
              <w:top w:val="nil"/>
              <w:left w:val="nil"/>
              <w:bottom w:val="single" w:sz="4" w:space="0" w:color="auto"/>
              <w:right w:val="single" w:sz="4" w:space="0" w:color="auto"/>
            </w:tcBorders>
            <w:shd w:val="clear" w:color="auto" w:fill="auto"/>
            <w:vAlign w:val="center"/>
          </w:tcPr>
          <w:p w14:paraId="662E699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023144C7"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515589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270</w:t>
            </w:r>
          </w:p>
        </w:tc>
        <w:tc>
          <w:tcPr>
            <w:tcW w:w="742" w:type="dxa"/>
            <w:tcBorders>
              <w:top w:val="nil"/>
              <w:left w:val="nil"/>
              <w:bottom w:val="single" w:sz="4" w:space="0" w:color="auto"/>
              <w:right w:val="single" w:sz="4" w:space="0" w:color="auto"/>
            </w:tcBorders>
            <w:shd w:val="clear" w:color="auto" w:fill="auto"/>
            <w:vAlign w:val="center"/>
          </w:tcPr>
          <w:p w14:paraId="4EF5BAC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440C522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卫生监督业务应用系统/拓展系统部分/智能风险预警预测分析系统拓展/医疗机构传染病防控监管风险预警/预防接种违法违规业务风险预警</w:t>
            </w:r>
          </w:p>
        </w:tc>
        <w:tc>
          <w:tcPr>
            <w:tcW w:w="3094" w:type="dxa"/>
            <w:tcBorders>
              <w:top w:val="nil"/>
              <w:left w:val="nil"/>
              <w:bottom w:val="single" w:sz="4" w:space="0" w:color="auto"/>
              <w:right w:val="single" w:sz="4" w:space="0" w:color="auto"/>
            </w:tcBorders>
            <w:shd w:val="clear" w:color="auto" w:fill="auto"/>
            <w:vAlign w:val="center"/>
          </w:tcPr>
          <w:p w14:paraId="27B9139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560E3957"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7282D4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271</w:t>
            </w:r>
          </w:p>
        </w:tc>
        <w:tc>
          <w:tcPr>
            <w:tcW w:w="742" w:type="dxa"/>
            <w:tcBorders>
              <w:top w:val="nil"/>
              <w:left w:val="nil"/>
              <w:bottom w:val="single" w:sz="4" w:space="0" w:color="auto"/>
              <w:right w:val="single" w:sz="4" w:space="0" w:color="auto"/>
            </w:tcBorders>
            <w:shd w:val="clear" w:color="auto" w:fill="auto"/>
            <w:vAlign w:val="center"/>
          </w:tcPr>
          <w:p w14:paraId="1B5D01D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A1C5CD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卫生监督业务应用系统/拓展系统部分/智能风险预警预测分析系统拓展/医疗机构传染病防控监管风险预警/消毒隔离感控管理风险预警</w:t>
            </w:r>
          </w:p>
        </w:tc>
        <w:tc>
          <w:tcPr>
            <w:tcW w:w="3094" w:type="dxa"/>
            <w:tcBorders>
              <w:top w:val="nil"/>
              <w:left w:val="nil"/>
              <w:bottom w:val="single" w:sz="4" w:space="0" w:color="auto"/>
              <w:right w:val="single" w:sz="4" w:space="0" w:color="auto"/>
            </w:tcBorders>
            <w:shd w:val="clear" w:color="auto" w:fill="auto"/>
            <w:vAlign w:val="center"/>
          </w:tcPr>
          <w:p w14:paraId="0D216AE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38F6E7C2"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ABAA54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272</w:t>
            </w:r>
          </w:p>
        </w:tc>
        <w:tc>
          <w:tcPr>
            <w:tcW w:w="742" w:type="dxa"/>
            <w:tcBorders>
              <w:top w:val="nil"/>
              <w:left w:val="nil"/>
              <w:bottom w:val="single" w:sz="4" w:space="0" w:color="auto"/>
              <w:right w:val="single" w:sz="4" w:space="0" w:color="auto"/>
            </w:tcBorders>
            <w:shd w:val="clear" w:color="auto" w:fill="auto"/>
            <w:vAlign w:val="center"/>
          </w:tcPr>
          <w:p w14:paraId="6562A8F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4F923C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卫生监督业务应用系统/拓展系统部分/智能风险预警预测分析系统拓展/医疗机构传染病防控监管风险预警/血液透析传防管理风险预警</w:t>
            </w:r>
          </w:p>
        </w:tc>
        <w:tc>
          <w:tcPr>
            <w:tcW w:w="3094" w:type="dxa"/>
            <w:tcBorders>
              <w:top w:val="nil"/>
              <w:left w:val="nil"/>
              <w:bottom w:val="single" w:sz="4" w:space="0" w:color="auto"/>
              <w:right w:val="single" w:sz="4" w:space="0" w:color="auto"/>
            </w:tcBorders>
            <w:shd w:val="clear" w:color="auto" w:fill="auto"/>
            <w:vAlign w:val="center"/>
          </w:tcPr>
          <w:p w14:paraId="34DDB85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574C2073"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325CFB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273</w:t>
            </w:r>
          </w:p>
        </w:tc>
        <w:tc>
          <w:tcPr>
            <w:tcW w:w="742" w:type="dxa"/>
            <w:tcBorders>
              <w:top w:val="nil"/>
              <w:left w:val="nil"/>
              <w:bottom w:val="single" w:sz="4" w:space="0" w:color="auto"/>
              <w:right w:val="single" w:sz="4" w:space="0" w:color="auto"/>
            </w:tcBorders>
            <w:shd w:val="clear" w:color="auto" w:fill="auto"/>
            <w:vAlign w:val="center"/>
          </w:tcPr>
          <w:p w14:paraId="0C9FBD2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6728A19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卫生监督业务应用系统/拓展系统部分/智能风险预警预测分析系统拓展/医疗机构传染病防控监管风险预警/医疗污水传防管理风险预警</w:t>
            </w:r>
          </w:p>
        </w:tc>
        <w:tc>
          <w:tcPr>
            <w:tcW w:w="3094" w:type="dxa"/>
            <w:tcBorders>
              <w:top w:val="nil"/>
              <w:left w:val="nil"/>
              <w:bottom w:val="single" w:sz="4" w:space="0" w:color="auto"/>
              <w:right w:val="single" w:sz="4" w:space="0" w:color="auto"/>
            </w:tcBorders>
            <w:shd w:val="clear" w:color="auto" w:fill="auto"/>
            <w:vAlign w:val="center"/>
          </w:tcPr>
          <w:p w14:paraId="1CCBF39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4B039022"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E85B1A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274</w:t>
            </w:r>
          </w:p>
        </w:tc>
        <w:tc>
          <w:tcPr>
            <w:tcW w:w="742" w:type="dxa"/>
            <w:tcBorders>
              <w:top w:val="nil"/>
              <w:left w:val="nil"/>
              <w:bottom w:val="single" w:sz="4" w:space="0" w:color="auto"/>
              <w:right w:val="single" w:sz="4" w:space="0" w:color="auto"/>
            </w:tcBorders>
            <w:shd w:val="clear" w:color="auto" w:fill="auto"/>
            <w:vAlign w:val="center"/>
          </w:tcPr>
          <w:p w14:paraId="09FCE6E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4633DFB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卫生监督业务应用系统/拓展系统部分/智能风险预警预测分析系统拓展/医疗机构传染病防控监管风险预警/重点医疗器械传防管理风险预警</w:t>
            </w:r>
          </w:p>
        </w:tc>
        <w:tc>
          <w:tcPr>
            <w:tcW w:w="3094" w:type="dxa"/>
            <w:tcBorders>
              <w:top w:val="nil"/>
              <w:left w:val="nil"/>
              <w:bottom w:val="single" w:sz="4" w:space="0" w:color="auto"/>
              <w:right w:val="single" w:sz="4" w:space="0" w:color="auto"/>
            </w:tcBorders>
            <w:shd w:val="clear" w:color="auto" w:fill="auto"/>
            <w:vAlign w:val="center"/>
          </w:tcPr>
          <w:p w14:paraId="4F1A9CF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3F067DA1"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2BD463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275</w:t>
            </w:r>
          </w:p>
        </w:tc>
        <w:tc>
          <w:tcPr>
            <w:tcW w:w="742" w:type="dxa"/>
            <w:tcBorders>
              <w:top w:val="nil"/>
              <w:left w:val="nil"/>
              <w:bottom w:val="single" w:sz="4" w:space="0" w:color="auto"/>
              <w:right w:val="single" w:sz="4" w:space="0" w:color="auto"/>
            </w:tcBorders>
            <w:shd w:val="clear" w:color="auto" w:fill="auto"/>
            <w:vAlign w:val="center"/>
          </w:tcPr>
          <w:p w14:paraId="123C5C7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0B5087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卫生监督业务应用系统/拓展系统部分/智能风险预警预测分析系统拓展/医疗机构传染病防控监管风险预警/小型压力蒸汽灭菌设备使用传防管理风险预警</w:t>
            </w:r>
          </w:p>
        </w:tc>
        <w:tc>
          <w:tcPr>
            <w:tcW w:w="3094" w:type="dxa"/>
            <w:tcBorders>
              <w:top w:val="nil"/>
              <w:left w:val="nil"/>
              <w:bottom w:val="single" w:sz="4" w:space="0" w:color="auto"/>
              <w:right w:val="single" w:sz="4" w:space="0" w:color="auto"/>
            </w:tcBorders>
            <w:shd w:val="clear" w:color="auto" w:fill="auto"/>
            <w:vAlign w:val="center"/>
          </w:tcPr>
          <w:p w14:paraId="2C11B98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28562A09"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70E555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276</w:t>
            </w:r>
          </w:p>
        </w:tc>
        <w:tc>
          <w:tcPr>
            <w:tcW w:w="742" w:type="dxa"/>
            <w:tcBorders>
              <w:top w:val="nil"/>
              <w:left w:val="nil"/>
              <w:bottom w:val="single" w:sz="4" w:space="0" w:color="auto"/>
              <w:right w:val="single" w:sz="4" w:space="0" w:color="auto"/>
            </w:tcBorders>
            <w:shd w:val="clear" w:color="auto" w:fill="auto"/>
            <w:vAlign w:val="center"/>
          </w:tcPr>
          <w:p w14:paraId="7BEBD75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21B2345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卫生监督业务应用系统/拓展系统部分/智能风险预警预测分析系统拓展/病原微生物实验室生物安全风险预警/一二级病原微生物实验室生物安全管理风险预警</w:t>
            </w:r>
          </w:p>
        </w:tc>
        <w:tc>
          <w:tcPr>
            <w:tcW w:w="3094" w:type="dxa"/>
            <w:tcBorders>
              <w:top w:val="nil"/>
              <w:left w:val="nil"/>
              <w:bottom w:val="single" w:sz="4" w:space="0" w:color="auto"/>
              <w:right w:val="single" w:sz="4" w:space="0" w:color="auto"/>
            </w:tcBorders>
            <w:shd w:val="clear" w:color="auto" w:fill="auto"/>
            <w:vAlign w:val="center"/>
          </w:tcPr>
          <w:p w14:paraId="4C8F164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6750C4DD"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C97745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277</w:t>
            </w:r>
          </w:p>
        </w:tc>
        <w:tc>
          <w:tcPr>
            <w:tcW w:w="742" w:type="dxa"/>
            <w:tcBorders>
              <w:top w:val="nil"/>
              <w:left w:val="nil"/>
              <w:bottom w:val="single" w:sz="4" w:space="0" w:color="auto"/>
              <w:right w:val="single" w:sz="4" w:space="0" w:color="auto"/>
            </w:tcBorders>
            <w:shd w:val="clear" w:color="auto" w:fill="auto"/>
            <w:vAlign w:val="center"/>
          </w:tcPr>
          <w:p w14:paraId="2957C62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275908F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卫生监督业务应用系统/拓展系统部分/智能风险预警预测分析系统拓展/病原微生物实验室生物安全风险预警/三级病原微生物实验室生物安全管理风险预警</w:t>
            </w:r>
          </w:p>
        </w:tc>
        <w:tc>
          <w:tcPr>
            <w:tcW w:w="3094" w:type="dxa"/>
            <w:tcBorders>
              <w:top w:val="nil"/>
              <w:left w:val="nil"/>
              <w:bottom w:val="single" w:sz="4" w:space="0" w:color="auto"/>
              <w:right w:val="single" w:sz="4" w:space="0" w:color="auto"/>
            </w:tcBorders>
            <w:shd w:val="clear" w:color="auto" w:fill="auto"/>
            <w:vAlign w:val="center"/>
          </w:tcPr>
          <w:p w14:paraId="1DB9431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74392697"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09D52D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278</w:t>
            </w:r>
          </w:p>
        </w:tc>
        <w:tc>
          <w:tcPr>
            <w:tcW w:w="742" w:type="dxa"/>
            <w:tcBorders>
              <w:top w:val="nil"/>
              <w:left w:val="nil"/>
              <w:bottom w:val="single" w:sz="4" w:space="0" w:color="auto"/>
              <w:right w:val="single" w:sz="4" w:space="0" w:color="auto"/>
            </w:tcBorders>
            <w:shd w:val="clear" w:color="auto" w:fill="auto"/>
            <w:vAlign w:val="center"/>
          </w:tcPr>
          <w:p w14:paraId="4E80B66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AE3AB7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卫生监督业务应用系统/拓展系统部分/智能风险预警预测分析系统拓展/病原微生物实验室生物安全风险预警/高致病样本转运风险预警</w:t>
            </w:r>
          </w:p>
        </w:tc>
        <w:tc>
          <w:tcPr>
            <w:tcW w:w="3094" w:type="dxa"/>
            <w:tcBorders>
              <w:top w:val="nil"/>
              <w:left w:val="nil"/>
              <w:bottom w:val="single" w:sz="4" w:space="0" w:color="auto"/>
              <w:right w:val="single" w:sz="4" w:space="0" w:color="auto"/>
            </w:tcBorders>
            <w:shd w:val="clear" w:color="auto" w:fill="auto"/>
            <w:vAlign w:val="center"/>
          </w:tcPr>
          <w:p w14:paraId="4B36110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78A0224A"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F8A6D4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279</w:t>
            </w:r>
          </w:p>
        </w:tc>
        <w:tc>
          <w:tcPr>
            <w:tcW w:w="742" w:type="dxa"/>
            <w:tcBorders>
              <w:top w:val="nil"/>
              <w:left w:val="nil"/>
              <w:bottom w:val="single" w:sz="4" w:space="0" w:color="auto"/>
              <w:right w:val="single" w:sz="4" w:space="0" w:color="auto"/>
            </w:tcBorders>
            <w:shd w:val="clear" w:color="auto" w:fill="auto"/>
            <w:vAlign w:val="center"/>
          </w:tcPr>
          <w:p w14:paraId="0C8E674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4E1DC52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卫生监督业务应用系统/拓展系统部分/智能风险预警预测分析系统拓展/消毒管理风险预警/消毒产品生产企业风险预警</w:t>
            </w:r>
          </w:p>
        </w:tc>
        <w:tc>
          <w:tcPr>
            <w:tcW w:w="3094" w:type="dxa"/>
            <w:tcBorders>
              <w:top w:val="nil"/>
              <w:left w:val="nil"/>
              <w:bottom w:val="single" w:sz="4" w:space="0" w:color="auto"/>
              <w:right w:val="single" w:sz="4" w:space="0" w:color="auto"/>
            </w:tcBorders>
            <w:shd w:val="clear" w:color="auto" w:fill="auto"/>
            <w:vAlign w:val="center"/>
          </w:tcPr>
          <w:p w14:paraId="672103E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5D9A81AA"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2505B8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280</w:t>
            </w:r>
          </w:p>
        </w:tc>
        <w:tc>
          <w:tcPr>
            <w:tcW w:w="742" w:type="dxa"/>
            <w:tcBorders>
              <w:top w:val="nil"/>
              <w:left w:val="nil"/>
              <w:bottom w:val="single" w:sz="4" w:space="0" w:color="auto"/>
              <w:right w:val="single" w:sz="4" w:space="0" w:color="auto"/>
            </w:tcBorders>
            <w:shd w:val="clear" w:color="auto" w:fill="auto"/>
            <w:vAlign w:val="center"/>
          </w:tcPr>
          <w:p w14:paraId="4FD34FF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78B0548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卫生监督业务应用系统/拓展系统部分/智能风险预警预测分析系统拓展/消毒管理风险预警/消毒产品经营使用风险预警</w:t>
            </w:r>
          </w:p>
        </w:tc>
        <w:tc>
          <w:tcPr>
            <w:tcW w:w="3094" w:type="dxa"/>
            <w:tcBorders>
              <w:top w:val="nil"/>
              <w:left w:val="nil"/>
              <w:bottom w:val="single" w:sz="4" w:space="0" w:color="auto"/>
              <w:right w:val="single" w:sz="4" w:space="0" w:color="auto"/>
            </w:tcBorders>
            <w:shd w:val="clear" w:color="auto" w:fill="auto"/>
            <w:vAlign w:val="center"/>
          </w:tcPr>
          <w:p w14:paraId="1FA6D08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1E7F7C06"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B6D408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281</w:t>
            </w:r>
          </w:p>
        </w:tc>
        <w:tc>
          <w:tcPr>
            <w:tcW w:w="742" w:type="dxa"/>
            <w:tcBorders>
              <w:top w:val="nil"/>
              <w:left w:val="nil"/>
              <w:bottom w:val="single" w:sz="4" w:space="0" w:color="auto"/>
              <w:right w:val="single" w:sz="4" w:space="0" w:color="auto"/>
            </w:tcBorders>
            <w:shd w:val="clear" w:color="auto" w:fill="auto"/>
            <w:vAlign w:val="center"/>
          </w:tcPr>
          <w:p w14:paraId="795273B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6B2DC4B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卫生监督业务应用系统/拓展系统部分/智能风险预警预测分析系统拓展/消毒管理风险预警/医源性织物消毒服务风险预警</w:t>
            </w:r>
          </w:p>
        </w:tc>
        <w:tc>
          <w:tcPr>
            <w:tcW w:w="3094" w:type="dxa"/>
            <w:tcBorders>
              <w:top w:val="nil"/>
              <w:left w:val="nil"/>
              <w:bottom w:val="single" w:sz="4" w:space="0" w:color="auto"/>
              <w:right w:val="single" w:sz="4" w:space="0" w:color="auto"/>
            </w:tcBorders>
            <w:shd w:val="clear" w:color="auto" w:fill="auto"/>
            <w:vAlign w:val="center"/>
          </w:tcPr>
          <w:p w14:paraId="55E071E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460DCBDC"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BC5AD6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282</w:t>
            </w:r>
          </w:p>
        </w:tc>
        <w:tc>
          <w:tcPr>
            <w:tcW w:w="742" w:type="dxa"/>
            <w:tcBorders>
              <w:top w:val="nil"/>
              <w:left w:val="nil"/>
              <w:bottom w:val="single" w:sz="4" w:space="0" w:color="auto"/>
              <w:right w:val="single" w:sz="4" w:space="0" w:color="auto"/>
            </w:tcBorders>
            <w:shd w:val="clear" w:color="auto" w:fill="auto"/>
            <w:vAlign w:val="center"/>
          </w:tcPr>
          <w:p w14:paraId="0999026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4DFD408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卫生监督业务应用系统/拓展系统部分/智能风险预警预测分析系统拓展/消毒管理风险预警/社会化医疗消毒供应中心服务风险预警</w:t>
            </w:r>
          </w:p>
        </w:tc>
        <w:tc>
          <w:tcPr>
            <w:tcW w:w="3094" w:type="dxa"/>
            <w:tcBorders>
              <w:top w:val="nil"/>
              <w:left w:val="nil"/>
              <w:bottom w:val="single" w:sz="4" w:space="0" w:color="auto"/>
              <w:right w:val="single" w:sz="4" w:space="0" w:color="auto"/>
            </w:tcBorders>
            <w:shd w:val="clear" w:color="auto" w:fill="auto"/>
            <w:vAlign w:val="center"/>
          </w:tcPr>
          <w:p w14:paraId="07A0FCC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49A61C8B"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A529CE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283</w:t>
            </w:r>
          </w:p>
        </w:tc>
        <w:tc>
          <w:tcPr>
            <w:tcW w:w="742" w:type="dxa"/>
            <w:tcBorders>
              <w:top w:val="nil"/>
              <w:left w:val="nil"/>
              <w:bottom w:val="single" w:sz="4" w:space="0" w:color="auto"/>
              <w:right w:val="single" w:sz="4" w:space="0" w:color="auto"/>
            </w:tcBorders>
            <w:shd w:val="clear" w:color="auto" w:fill="auto"/>
            <w:vAlign w:val="center"/>
          </w:tcPr>
          <w:p w14:paraId="6E5A058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0E942F4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卫生监督业务应用系统/拓展系统部分/智能风险预警预测分析系统拓展/消毒管理风险预警/现场消毒服务风险预警</w:t>
            </w:r>
          </w:p>
        </w:tc>
        <w:tc>
          <w:tcPr>
            <w:tcW w:w="3094" w:type="dxa"/>
            <w:tcBorders>
              <w:top w:val="nil"/>
              <w:left w:val="nil"/>
              <w:bottom w:val="single" w:sz="4" w:space="0" w:color="auto"/>
              <w:right w:val="single" w:sz="4" w:space="0" w:color="auto"/>
            </w:tcBorders>
            <w:shd w:val="clear" w:color="auto" w:fill="auto"/>
            <w:vAlign w:val="center"/>
          </w:tcPr>
          <w:p w14:paraId="65E6285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702FF10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4A1EE4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284</w:t>
            </w:r>
          </w:p>
        </w:tc>
        <w:tc>
          <w:tcPr>
            <w:tcW w:w="742" w:type="dxa"/>
            <w:tcBorders>
              <w:top w:val="nil"/>
              <w:left w:val="nil"/>
              <w:bottom w:val="single" w:sz="4" w:space="0" w:color="auto"/>
              <w:right w:val="single" w:sz="4" w:space="0" w:color="auto"/>
            </w:tcBorders>
            <w:shd w:val="clear" w:color="auto" w:fill="auto"/>
            <w:vAlign w:val="center"/>
          </w:tcPr>
          <w:p w14:paraId="533E848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206E7F5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卫生监督业务应用系统/拓展系统部分/智能风险预警预测分析系统拓展/医疗机构和人员依法执业风险预警/医疗机构麻醉药品、第一类精神药品使用违法违规行为风险预警</w:t>
            </w:r>
          </w:p>
        </w:tc>
        <w:tc>
          <w:tcPr>
            <w:tcW w:w="3094" w:type="dxa"/>
            <w:tcBorders>
              <w:top w:val="nil"/>
              <w:left w:val="nil"/>
              <w:bottom w:val="single" w:sz="4" w:space="0" w:color="auto"/>
              <w:right w:val="single" w:sz="4" w:space="0" w:color="auto"/>
            </w:tcBorders>
            <w:shd w:val="clear" w:color="auto" w:fill="auto"/>
            <w:vAlign w:val="center"/>
          </w:tcPr>
          <w:p w14:paraId="4A17053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03A6C0E4"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A3FC3B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285</w:t>
            </w:r>
          </w:p>
        </w:tc>
        <w:tc>
          <w:tcPr>
            <w:tcW w:w="742" w:type="dxa"/>
            <w:tcBorders>
              <w:top w:val="nil"/>
              <w:left w:val="nil"/>
              <w:bottom w:val="single" w:sz="4" w:space="0" w:color="auto"/>
              <w:right w:val="single" w:sz="4" w:space="0" w:color="auto"/>
            </w:tcBorders>
            <w:shd w:val="clear" w:color="auto" w:fill="auto"/>
            <w:vAlign w:val="center"/>
          </w:tcPr>
          <w:p w14:paraId="7B44E3B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w:t>
            </w:r>
            <w:r>
              <w:rPr>
                <w:rFonts w:ascii="仿宋_GB2312" w:eastAsia="仿宋_GB2312" w:hAnsi="仿宋_GB2312" w:cs="仿宋_GB2312" w:hint="eastAsia"/>
                <w:color w:val="000000"/>
                <w:kern w:val="0"/>
                <w:sz w:val="18"/>
                <w:szCs w:val="18"/>
              </w:rPr>
              <w:lastRenderedPageBreak/>
              <w:t>应用系统</w:t>
            </w:r>
          </w:p>
        </w:tc>
        <w:tc>
          <w:tcPr>
            <w:tcW w:w="3950" w:type="dxa"/>
            <w:tcBorders>
              <w:top w:val="nil"/>
              <w:left w:val="nil"/>
              <w:bottom w:val="single" w:sz="4" w:space="0" w:color="auto"/>
              <w:right w:val="single" w:sz="4" w:space="0" w:color="auto"/>
            </w:tcBorders>
            <w:shd w:val="clear" w:color="auto" w:fill="auto"/>
            <w:vAlign w:val="center"/>
          </w:tcPr>
          <w:p w14:paraId="1CE14E1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卫生监督业务应用系统/拓展系统部分/智能风险预警预测分析系统拓展/医疗机构和人员依法执业风险预警/医疗机构其他特殊用途药品使用违法违规行为风险预警</w:t>
            </w:r>
          </w:p>
        </w:tc>
        <w:tc>
          <w:tcPr>
            <w:tcW w:w="3094" w:type="dxa"/>
            <w:tcBorders>
              <w:top w:val="nil"/>
              <w:left w:val="nil"/>
              <w:bottom w:val="single" w:sz="4" w:space="0" w:color="auto"/>
              <w:right w:val="single" w:sz="4" w:space="0" w:color="auto"/>
            </w:tcBorders>
            <w:shd w:val="clear" w:color="auto" w:fill="auto"/>
            <w:vAlign w:val="center"/>
          </w:tcPr>
          <w:p w14:paraId="0A7D4AA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532DCAB9"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F42AFD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286</w:t>
            </w:r>
          </w:p>
        </w:tc>
        <w:tc>
          <w:tcPr>
            <w:tcW w:w="742" w:type="dxa"/>
            <w:tcBorders>
              <w:top w:val="nil"/>
              <w:left w:val="nil"/>
              <w:bottom w:val="single" w:sz="4" w:space="0" w:color="auto"/>
              <w:right w:val="single" w:sz="4" w:space="0" w:color="auto"/>
            </w:tcBorders>
            <w:shd w:val="clear" w:color="auto" w:fill="auto"/>
            <w:vAlign w:val="center"/>
          </w:tcPr>
          <w:p w14:paraId="2C6089B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0E91388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卫生监督业务应用系统/拓展系统部分/智能风险预警预测分析系统拓展/医疗机构和人员依法执业风险预警/医师违规多点执业情况违法违规行为风险预警</w:t>
            </w:r>
          </w:p>
        </w:tc>
        <w:tc>
          <w:tcPr>
            <w:tcW w:w="3094" w:type="dxa"/>
            <w:tcBorders>
              <w:top w:val="nil"/>
              <w:left w:val="nil"/>
              <w:bottom w:val="single" w:sz="4" w:space="0" w:color="auto"/>
              <w:right w:val="single" w:sz="4" w:space="0" w:color="auto"/>
            </w:tcBorders>
            <w:shd w:val="clear" w:color="auto" w:fill="auto"/>
            <w:vAlign w:val="center"/>
          </w:tcPr>
          <w:p w14:paraId="7432929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0307AF8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EC6F36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287</w:t>
            </w:r>
          </w:p>
        </w:tc>
        <w:tc>
          <w:tcPr>
            <w:tcW w:w="742" w:type="dxa"/>
            <w:tcBorders>
              <w:top w:val="nil"/>
              <w:left w:val="nil"/>
              <w:bottom w:val="single" w:sz="4" w:space="0" w:color="auto"/>
              <w:right w:val="single" w:sz="4" w:space="0" w:color="auto"/>
            </w:tcBorders>
            <w:shd w:val="clear" w:color="auto" w:fill="auto"/>
            <w:vAlign w:val="center"/>
          </w:tcPr>
          <w:p w14:paraId="517461E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78DBB5B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卫生监督业务应用系统/拓展系统部分/智能风险预警预测分析系统拓展/医疗机构和人员依法执业风险预警/医师违规开具处方情况违法违规行为风险预警</w:t>
            </w:r>
          </w:p>
        </w:tc>
        <w:tc>
          <w:tcPr>
            <w:tcW w:w="3094" w:type="dxa"/>
            <w:tcBorders>
              <w:top w:val="nil"/>
              <w:left w:val="nil"/>
              <w:bottom w:val="single" w:sz="4" w:space="0" w:color="auto"/>
              <w:right w:val="single" w:sz="4" w:space="0" w:color="auto"/>
            </w:tcBorders>
            <w:shd w:val="clear" w:color="auto" w:fill="auto"/>
            <w:vAlign w:val="center"/>
          </w:tcPr>
          <w:p w14:paraId="1FD6806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0DA3EB32"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8E5A0E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288</w:t>
            </w:r>
          </w:p>
        </w:tc>
        <w:tc>
          <w:tcPr>
            <w:tcW w:w="742" w:type="dxa"/>
            <w:tcBorders>
              <w:top w:val="nil"/>
              <w:left w:val="nil"/>
              <w:bottom w:val="single" w:sz="4" w:space="0" w:color="auto"/>
              <w:right w:val="single" w:sz="4" w:space="0" w:color="auto"/>
            </w:tcBorders>
            <w:shd w:val="clear" w:color="auto" w:fill="auto"/>
            <w:vAlign w:val="center"/>
          </w:tcPr>
          <w:p w14:paraId="7C5B06C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4B20D67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卫生监督业务应用系统/拓展系统部分/智能风险预警预测分析系统拓展/医疗机构和人员依法执业风险预警/医疗机构开展限制类技术和器官移植技术情况违法违规行为风险预警</w:t>
            </w:r>
          </w:p>
        </w:tc>
        <w:tc>
          <w:tcPr>
            <w:tcW w:w="3094" w:type="dxa"/>
            <w:tcBorders>
              <w:top w:val="nil"/>
              <w:left w:val="nil"/>
              <w:bottom w:val="single" w:sz="4" w:space="0" w:color="auto"/>
              <w:right w:val="single" w:sz="4" w:space="0" w:color="auto"/>
            </w:tcBorders>
            <w:shd w:val="clear" w:color="auto" w:fill="auto"/>
            <w:vAlign w:val="center"/>
          </w:tcPr>
          <w:p w14:paraId="45D1688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5C2D6C5D"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482A31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289</w:t>
            </w:r>
          </w:p>
        </w:tc>
        <w:tc>
          <w:tcPr>
            <w:tcW w:w="742" w:type="dxa"/>
            <w:tcBorders>
              <w:top w:val="nil"/>
              <w:left w:val="nil"/>
              <w:bottom w:val="single" w:sz="4" w:space="0" w:color="auto"/>
              <w:right w:val="single" w:sz="4" w:space="0" w:color="auto"/>
            </w:tcBorders>
            <w:shd w:val="clear" w:color="auto" w:fill="auto"/>
            <w:vAlign w:val="center"/>
          </w:tcPr>
          <w:p w14:paraId="02B6D57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B26F2B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卫生监督业务应用系统/拓展系统部分/智能风险预警预测分析系统拓展/医疗机构和人员依法执业风险预警/器官移植技术机构、人员、及手术情况违法违规行为风险预警</w:t>
            </w:r>
          </w:p>
        </w:tc>
        <w:tc>
          <w:tcPr>
            <w:tcW w:w="3094" w:type="dxa"/>
            <w:tcBorders>
              <w:top w:val="nil"/>
              <w:left w:val="nil"/>
              <w:bottom w:val="single" w:sz="4" w:space="0" w:color="auto"/>
              <w:right w:val="single" w:sz="4" w:space="0" w:color="auto"/>
            </w:tcBorders>
            <w:shd w:val="clear" w:color="auto" w:fill="auto"/>
            <w:vAlign w:val="center"/>
          </w:tcPr>
          <w:p w14:paraId="603B40A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45A7EDDA"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5A3101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290</w:t>
            </w:r>
          </w:p>
        </w:tc>
        <w:tc>
          <w:tcPr>
            <w:tcW w:w="742" w:type="dxa"/>
            <w:tcBorders>
              <w:top w:val="nil"/>
              <w:left w:val="nil"/>
              <w:bottom w:val="single" w:sz="4" w:space="0" w:color="auto"/>
              <w:right w:val="single" w:sz="4" w:space="0" w:color="auto"/>
            </w:tcBorders>
            <w:shd w:val="clear" w:color="auto" w:fill="auto"/>
            <w:vAlign w:val="center"/>
          </w:tcPr>
          <w:p w14:paraId="6BAE0AB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0EDD003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卫生监督业务应用系统/拓展系统部分/智能风险预警预测分析系统拓展/母婴保健及辅助生殖/开展输精管结扎术业务监管</w:t>
            </w:r>
          </w:p>
        </w:tc>
        <w:tc>
          <w:tcPr>
            <w:tcW w:w="3094" w:type="dxa"/>
            <w:tcBorders>
              <w:top w:val="nil"/>
              <w:left w:val="nil"/>
              <w:bottom w:val="single" w:sz="4" w:space="0" w:color="auto"/>
              <w:right w:val="single" w:sz="4" w:space="0" w:color="auto"/>
            </w:tcBorders>
            <w:shd w:val="clear" w:color="auto" w:fill="auto"/>
            <w:vAlign w:val="center"/>
          </w:tcPr>
          <w:p w14:paraId="4F5D343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7737A682"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65CAAE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291</w:t>
            </w:r>
          </w:p>
        </w:tc>
        <w:tc>
          <w:tcPr>
            <w:tcW w:w="742" w:type="dxa"/>
            <w:tcBorders>
              <w:top w:val="nil"/>
              <w:left w:val="nil"/>
              <w:bottom w:val="single" w:sz="4" w:space="0" w:color="auto"/>
              <w:right w:val="single" w:sz="4" w:space="0" w:color="auto"/>
            </w:tcBorders>
            <w:shd w:val="clear" w:color="auto" w:fill="auto"/>
            <w:vAlign w:val="center"/>
          </w:tcPr>
          <w:p w14:paraId="3C15FAB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23F6C2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卫生监督业务应用系统/拓展系统部分/智能风险预警预测分析系统拓展/母婴保健及辅助生殖/开展宫内节育器放置/取出业务监管</w:t>
            </w:r>
          </w:p>
        </w:tc>
        <w:tc>
          <w:tcPr>
            <w:tcW w:w="3094" w:type="dxa"/>
            <w:tcBorders>
              <w:top w:val="nil"/>
              <w:left w:val="nil"/>
              <w:bottom w:val="single" w:sz="4" w:space="0" w:color="auto"/>
              <w:right w:val="single" w:sz="4" w:space="0" w:color="auto"/>
            </w:tcBorders>
            <w:shd w:val="clear" w:color="auto" w:fill="auto"/>
            <w:vAlign w:val="center"/>
          </w:tcPr>
          <w:p w14:paraId="46243CA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4795D93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CFBD33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292</w:t>
            </w:r>
          </w:p>
        </w:tc>
        <w:tc>
          <w:tcPr>
            <w:tcW w:w="742" w:type="dxa"/>
            <w:tcBorders>
              <w:top w:val="nil"/>
              <w:left w:val="nil"/>
              <w:bottom w:val="single" w:sz="4" w:space="0" w:color="auto"/>
              <w:right w:val="single" w:sz="4" w:space="0" w:color="auto"/>
            </w:tcBorders>
            <w:shd w:val="clear" w:color="auto" w:fill="auto"/>
            <w:vAlign w:val="center"/>
          </w:tcPr>
          <w:p w14:paraId="53E3E1D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685BD9A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卫生监督业务应用系统/拓展系统部分/智能风险预警预测分析系统拓展/母婴保健及辅助生殖/开展中期妊娠引产业务监管</w:t>
            </w:r>
          </w:p>
        </w:tc>
        <w:tc>
          <w:tcPr>
            <w:tcW w:w="3094" w:type="dxa"/>
            <w:tcBorders>
              <w:top w:val="nil"/>
              <w:left w:val="nil"/>
              <w:bottom w:val="single" w:sz="4" w:space="0" w:color="auto"/>
              <w:right w:val="single" w:sz="4" w:space="0" w:color="auto"/>
            </w:tcBorders>
            <w:shd w:val="clear" w:color="auto" w:fill="auto"/>
            <w:vAlign w:val="center"/>
          </w:tcPr>
          <w:p w14:paraId="26B9F91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67194D34"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ABC235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293</w:t>
            </w:r>
          </w:p>
        </w:tc>
        <w:tc>
          <w:tcPr>
            <w:tcW w:w="742" w:type="dxa"/>
            <w:tcBorders>
              <w:top w:val="nil"/>
              <w:left w:val="nil"/>
              <w:bottom w:val="single" w:sz="4" w:space="0" w:color="auto"/>
              <w:right w:val="single" w:sz="4" w:space="0" w:color="auto"/>
            </w:tcBorders>
            <w:shd w:val="clear" w:color="auto" w:fill="auto"/>
            <w:vAlign w:val="center"/>
          </w:tcPr>
          <w:p w14:paraId="7EA3EE0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71EFA2A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卫生监督业务应用系统/拓展系统部分/智能风险预警预测分析系统拓展/母婴保健及辅助生殖/开展避孕药皮下埋植术业务监管</w:t>
            </w:r>
          </w:p>
        </w:tc>
        <w:tc>
          <w:tcPr>
            <w:tcW w:w="3094" w:type="dxa"/>
            <w:tcBorders>
              <w:top w:val="nil"/>
              <w:left w:val="nil"/>
              <w:bottom w:val="single" w:sz="4" w:space="0" w:color="auto"/>
              <w:right w:val="single" w:sz="4" w:space="0" w:color="auto"/>
            </w:tcBorders>
            <w:shd w:val="clear" w:color="auto" w:fill="auto"/>
            <w:vAlign w:val="center"/>
          </w:tcPr>
          <w:p w14:paraId="1140340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3DFF9C61"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0B3C17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294</w:t>
            </w:r>
          </w:p>
        </w:tc>
        <w:tc>
          <w:tcPr>
            <w:tcW w:w="742" w:type="dxa"/>
            <w:tcBorders>
              <w:top w:val="nil"/>
              <w:left w:val="nil"/>
              <w:bottom w:val="single" w:sz="4" w:space="0" w:color="auto"/>
              <w:right w:val="single" w:sz="4" w:space="0" w:color="auto"/>
            </w:tcBorders>
            <w:shd w:val="clear" w:color="auto" w:fill="auto"/>
            <w:vAlign w:val="center"/>
          </w:tcPr>
          <w:p w14:paraId="1B1202E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D06C18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卫生监督业务应用系统/拓展系统部分/智能风险预警预测分析系统拓展/医疗纠纷损害事故风险预警/</w:t>
            </w:r>
          </w:p>
        </w:tc>
        <w:tc>
          <w:tcPr>
            <w:tcW w:w="3094" w:type="dxa"/>
            <w:tcBorders>
              <w:top w:val="nil"/>
              <w:left w:val="nil"/>
              <w:bottom w:val="single" w:sz="4" w:space="0" w:color="auto"/>
              <w:right w:val="single" w:sz="4" w:space="0" w:color="auto"/>
            </w:tcBorders>
            <w:shd w:val="clear" w:color="auto" w:fill="auto"/>
            <w:vAlign w:val="center"/>
          </w:tcPr>
          <w:p w14:paraId="273BD8F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424E5FC1"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21EF98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295</w:t>
            </w:r>
          </w:p>
        </w:tc>
        <w:tc>
          <w:tcPr>
            <w:tcW w:w="742" w:type="dxa"/>
            <w:tcBorders>
              <w:top w:val="nil"/>
              <w:left w:val="nil"/>
              <w:bottom w:val="single" w:sz="4" w:space="0" w:color="auto"/>
              <w:right w:val="single" w:sz="4" w:space="0" w:color="auto"/>
            </w:tcBorders>
            <w:shd w:val="clear" w:color="auto" w:fill="auto"/>
            <w:vAlign w:val="center"/>
          </w:tcPr>
          <w:p w14:paraId="4956692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30E071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卫生监督业务应用系统/拓展系统部分/智能风险预警预测分析系统拓展/放射诊疗设备质检安全风险预警/</w:t>
            </w:r>
          </w:p>
        </w:tc>
        <w:tc>
          <w:tcPr>
            <w:tcW w:w="3094" w:type="dxa"/>
            <w:tcBorders>
              <w:top w:val="nil"/>
              <w:left w:val="nil"/>
              <w:bottom w:val="single" w:sz="4" w:space="0" w:color="auto"/>
              <w:right w:val="single" w:sz="4" w:space="0" w:color="auto"/>
            </w:tcBorders>
            <w:shd w:val="clear" w:color="auto" w:fill="auto"/>
            <w:vAlign w:val="center"/>
          </w:tcPr>
          <w:p w14:paraId="1C31EC9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09D28887"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3BC557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296</w:t>
            </w:r>
          </w:p>
        </w:tc>
        <w:tc>
          <w:tcPr>
            <w:tcW w:w="742" w:type="dxa"/>
            <w:tcBorders>
              <w:top w:val="nil"/>
              <w:left w:val="nil"/>
              <w:bottom w:val="single" w:sz="4" w:space="0" w:color="auto"/>
              <w:right w:val="single" w:sz="4" w:space="0" w:color="auto"/>
            </w:tcBorders>
            <w:shd w:val="clear" w:color="auto" w:fill="auto"/>
            <w:vAlign w:val="center"/>
          </w:tcPr>
          <w:p w14:paraId="7B2794B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8810C3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卫生监督业务应用系统/拓展系统部分/智能风险预警预测分析系统拓展/职业卫生分类监管风险预警/用人单位职业病危害风险预警</w:t>
            </w:r>
          </w:p>
        </w:tc>
        <w:tc>
          <w:tcPr>
            <w:tcW w:w="3094" w:type="dxa"/>
            <w:tcBorders>
              <w:top w:val="nil"/>
              <w:left w:val="nil"/>
              <w:bottom w:val="single" w:sz="4" w:space="0" w:color="auto"/>
              <w:right w:val="single" w:sz="4" w:space="0" w:color="auto"/>
            </w:tcBorders>
            <w:shd w:val="clear" w:color="auto" w:fill="auto"/>
            <w:vAlign w:val="center"/>
          </w:tcPr>
          <w:p w14:paraId="49BD9A3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6E401714"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CCC544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297</w:t>
            </w:r>
          </w:p>
        </w:tc>
        <w:tc>
          <w:tcPr>
            <w:tcW w:w="742" w:type="dxa"/>
            <w:tcBorders>
              <w:top w:val="nil"/>
              <w:left w:val="nil"/>
              <w:bottom w:val="single" w:sz="4" w:space="0" w:color="auto"/>
              <w:right w:val="single" w:sz="4" w:space="0" w:color="auto"/>
            </w:tcBorders>
            <w:shd w:val="clear" w:color="auto" w:fill="auto"/>
            <w:vAlign w:val="center"/>
          </w:tcPr>
          <w:p w14:paraId="75C9C1D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81F439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卫生监督业务应用系统/拓展系统部分/智能风险预警预测分析系统拓展/职业卫生分类监管风险预警/用人单位职业卫生管理状况风险预警</w:t>
            </w:r>
          </w:p>
        </w:tc>
        <w:tc>
          <w:tcPr>
            <w:tcW w:w="3094" w:type="dxa"/>
            <w:tcBorders>
              <w:top w:val="nil"/>
              <w:left w:val="nil"/>
              <w:bottom w:val="single" w:sz="4" w:space="0" w:color="auto"/>
              <w:right w:val="single" w:sz="4" w:space="0" w:color="auto"/>
            </w:tcBorders>
            <w:shd w:val="clear" w:color="auto" w:fill="auto"/>
            <w:vAlign w:val="center"/>
          </w:tcPr>
          <w:p w14:paraId="42706E3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2459A5B7"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BC24CD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298</w:t>
            </w:r>
          </w:p>
        </w:tc>
        <w:tc>
          <w:tcPr>
            <w:tcW w:w="742" w:type="dxa"/>
            <w:tcBorders>
              <w:top w:val="nil"/>
              <w:left w:val="nil"/>
              <w:bottom w:val="single" w:sz="4" w:space="0" w:color="auto"/>
              <w:right w:val="single" w:sz="4" w:space="0" w:color="auto"/>
            </w:tcBorders>
            <w:shd w:val="clear" w:color="auto" w:fill="auto"/>
            <w:vAlign w:val="center"/>
          </w:tcPr>
          <w:p w14:paraId="580A56E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FB3C4D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卫生监督业务应用系统/拓展系统部分/智能风险预警预测分析系统拓展/职业卫生分类监管风险预警/用人单位环境危害因素风险预警</w:t>
            </w:r>
          </w:p>
        </w:tc>
        <w:tc>
          <w:tcPr>
            <w:tcW w:w="3094" w:type="dxa"/>
            <w:tcBorders>
              <w:top w:val="nil"/>
              <w:left w:val="nil"/>
              <w:bottom w:val="single" w:sz="4" w:space="0" w:color="auto"/>
              <w:right w:val="single" w:sz="4" w:space="0" w:color="auto"/>
            </w:tcBorders>
            <w:shd w:val="clear" w:color="auto" w:fill="auto"/>
            <w:vAlign w:val="center"/>
          </w:tcPr>
          <w:p w14:paraId="4E9424E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00FD48B2"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E371C7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299</w:t>
            </w:r>
          </w:p>
        </w:tc>
        <w:tc>
          <w:tcPr>
            <w:tcW w:w="742" w:type="dxa"/>
            <w:tcBorders>
              <w:top w:val="nil"/>
              <w:left w:val="nil"/>
              <w:bottom w:val="single" w:sz="4" w:space="0" w:color="auto"/>
              <w:right w:val="single" w:sz="4" w:space="0" w:color="auto"/>
            </w:tcBorders>
            <w:shd w:val="clear" w:color="auto" w:fill="auto"/>
            <w:vAlign w:val="center"/>
          </w:tcPr>
          <w:p w14:paraId="434D04C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7CBC716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卫生监督业务应用系统/拓展系统部分/智能风险预警预测分析系统拓展/职业卫生分类监管风险预警/用人单位作业人员体检监管风险预警</w:t>
            </w:r>
          </w:p>
        </w:tc>
        <w:tc>
          <w:tcPr>
            <w:tcW w:w="3094" w:type="dxa"/>
            <w:tcBorders>
              <w:top w:val="nil"/>
              <w:left w:val="nil"/>
              <w:bottom w:val="single" w:sz="4" w:space="0" w:color="auto"/>
              <w:right w:val="single" w:sz="4" w:space="0" w:color="auto"/>
            </w:tcBorders>
            <w:shd w:val="clear" w:color="auto" w:fill="auto"/>
            <w:vAlign w:val="center"/>
          </w:tcPr>
          <w:p w14:paraId="6457379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6296A99C"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FDA932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300</w:t>
            </w:r>
          </w:p>
        </w:tc>
        <w:tc>
          <w:tcPr>
            <w:tcW w:w="742" w:type="dxa"/>
            <w:tcBorders>
              <w:top w:val="nil"/>
              <w:left w:val="nil"/>
              <w:bottom w:val="single" w:sz="4" w:space="0" w:color="auto"/>
              <w:right w:val="single" w:sz="4" w:space="0" w:color="auto"/>
            </w:tcBorders>
            <w:shd w:val="clear" w:color="auto" w:fill="auto"/>
            <w:vAlign w:val="center"/>
          </w:tcPr>
          <w:p w14:paraId="4F4C2BB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3836DE9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卫生监督业务应用系统/拓展系统部分/智能风险预警预测分析系统拓展/职业卫生分类监管风险预警/现场核查风险预警</w:t>
            </w:r>
          </w:p>
        </w:tc>
        <w:tc>
          <w:tcPr>
            <w:tcW w:w="3094" w:type="dxa"/>
            <w:tcBorders>
              <w:top w:val="nil"/>
              <w:left w:val="nil"/>
              <w:bottom w:val="single" w:sz="4" w:space="0" w:color="auto"/>
              <w:right w:val="single" w:sz="4" w:space="0" w:color="auto"/>
            </w:tcBorders>
            <w:shd w:val="clear" w:color="auto" w:fill="auto"/>
            <w:vAlign w:val="center"/>
          </w:tcPr>
          <w:p w14:paraId="2C054E3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40C667D5"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8F5BBC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301</w:t>
            </w:r>
          </w:p>
        </w:tc>
        <w:tc>
          <w:tcPr>
            <w:tcW w:w="742" w:type="dxa"/>
            <w:tcBorders>
              <w:top w:val="nil"/>
              <w:left w:val="nil"/>
              <w:bottom w:val="single" w:sz="4" w:space="0" w:color="auto"/>
              <w:right w:val="single" w:sz="4" w:space="0" w:color="auto"/>
            </w:tcBorders>
            <w:shd w:val="clear" w:color="auto" w:fill="auto"/>
            <w:vAlign w:val="center"/>
          </w:tcPr>
          <w:p w14:paraId="1630E58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6CE1728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卫生监督业务应用系统/拓展系统部分/智能风险预警预测分析系统拓展/职业卫生分类监管风险预警/重报风险预警</w:t>
            </w:r>
          </w:p>
        </w:tc>
        <w:tc>
          <w:tcPr>
            <w:tcW w:w="3094" w:type="dxa"/>
            <w:tcBorders>
              <w:top w:val="nil"/>
              <w:left w:val="nil"/>
              <w:bottom w:val="single" w:sz="4" w:space="0" w:color="auto"/>
              <w:right w:val="single" w:sz="4" w:space="0" w:color="auto"/>
            </w:tcBorders>
            <w:shd w:val="clear" w:color="auto" w:fill="auto"/>
            <w:vAlign w:val="center"/>
          </w:tcPr>
          <w:p w14:paraId="1FF2CD9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63BA61DA"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68A3CE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302</w:t>
            </w:r>
          </w:p>
        </w:tc>
        <w:tc>
          <w:tcPr>
            <w:tcW w:w="742" w:type="dxa"/>
            <w:tcBorders>
              <w:top w:val="nil"/>
              <w:left w:val="nil"/>
              <w:bottom w:val="single" w:sz="4" w:space="0" w:color="auto"/>
              <w:right w:val="single" w:sz="4" w:space="0" w:color="auto"/>
            </w:tcBorders>
            <w:shd w:val="clear" w:color="auto" w:fill="auto"/>
            <w:vAlign w:val="center"/>
          </w:tcPr>
          <w:p w14:paraId="504E702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w:t>
            </w:r>
            <w:r>
              <w:rPr>
                <w:rFonts w:ascii="仿宋_GB2312" w:eastAsia="仿宋_GB2312" w:hAnsi="仿宋_GB2312" w:cs="仿宋_GB2312" w:hint="eastAsia"/>
                <w:color w:val="000000"/>
                <w:kern w:val="0"/>
                <w:sz w:val="18"/>
                <w:szCs w:val="18"/>
              </w:rPr>
              <w:lastRenderedPageBreak/>
              <w:t>应用系统</w:t>
            </w:r>
          </w:p>
        </w:tc>
        <w:tc>
          <w:tcPr>
            <w:tcW w:w="3950" w:type="dxa"/>
            <w:tcBorders>
              <w:top w:val="nil"/>
              <w:left w:val="nil"/>
              <w:bottom w:val="single" w:sz="4" w:space="0" w:color="auto"/>
              <w:right w:val="single" w:sz="4" w:space="0" w:color="auto"/>
            </w:tcBorders>
            <w:shd w:val="clear" w:color="auto" w:fill="auto"/>
            <w:vAlign w:val="center"/>
          </w:tcPr>
          <w:p w14:paraId="6C31A85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卫生监督业务应用系统/拓展系统部分/智能风险预警预测分析系统拓展/重点公共场所卫生管理风险预警/公共饮水安全风险预警</w:t>
            </w:r>
          </w:p>
        </w:tc>
        <w:tc>
          <w:tcPr>
            <w:tcW w:w="3094" w:type="dxa"/>
            <w:tcBorders>
              <w:top w:val="nil"/>
              <w:left w:val="nil"/>
              <w:bottom w:val="single" w:sz="4" w:space="0" w:color="auto"/>
              <w:right w:val="single" w:sz="4" w:space="0" w:color="auto"/>
            </w:tcBorders>
            <w:shd w:val="clear" w:color="auto" w:fill="auto"/>
            <w:vAlign w:val="center"/>
          </w:tcPr>
          <w:p w14:paraId="4814DEF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6748D393"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048C3E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303</w:t>
            </w:r>
          </w:p>
        </w:tc>
        <w:tc>
          <w:tcPr>
            <w:tcW w:w="742" w:type="dxa"/>
            <w:tcBorders>
              <w:top w:val="nil"/>
              <w:left w:val="nil"/>
              <w:bottom w:val="single" w:sz="4" w:space="0" w:color="auto"/>
              <w:right w:val="single" w:sz="4" w:space="0" w:color="auto"/>
            </w:tcBorders>
            <w:shd w:val="clear" w:color="auto" w:fill="auto"/>
            <w:vAlign w:val="center"/>
          </w:tcPr>
          <w:p w14:paraId="029081B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7CCCE23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卫生监督业务应用系统/拓展系统部分/智能风险预警预测分析系统拓展/重点公共场所卫生管理风险预警/游泳池卫生管理风险预警</w:t>
            </w:r>
          </w:p>
        </w:tc>
        <w:tc>
          <w:tcPr>
            <w:tcW w:w="3094" w:type="dxa"/>
            <w:tcBorders>
              <w:top w:val="nil"/>
              <w:left w:val="nil"/>
              <w:bottom w:val="single" w:sz="4" w:space="0" w:color="auto"/>
              <w:right w:val="single" w:sz="4" w:space="0" w:color="auto"/>
            </w:tcBorders>
            <w:shd w:val="clear" w:color="auto" w:fill="auto"/>
            <w:vAlign w:val="center"/>
          </w:tcPr>
          <w:p w14:paraId="5B0EF13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14EF22CD"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FE98D4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304</w:t>
            </w:r>
          </w:p>
        </w:tc>
        <w:tc>
          <w:tcPr>
            <w:tcW w:w="742" w:type="dxa"/>
            <w:tcBorders>
              <w:top w:val="nil"/>
              <w:left w:val="nil"/>
              <w:bottom w:val="single" w:sz="4" w:space="0" w:color="auto"/>
              <w:right w:val="single" w:sz="4" w:space="0" w:color="auto"/>
            </w:tcBorders>
            <w:shd w:val="clear" w:color="auto" w:fill="auto"/>
            <w:vAlign w:val="center"/>
          </w:tcPr>
          <w:p w14:paraId="6DDD1B8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676024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卫生监督业务应用系统/拓展系统部分/智能风险预警预测分析系统拓展/重点公共场所卫生管理风险预警/沐浴场所卫生管理风险预警</w:t>
            </w:r>
          </w:p>
        </w:tc>
        <w:tc>
          <w:tcPr>
            <w:tcW w:w="3094" w:type="dxa"/>
            <w:tcBorders>
              <w:top w:val="nil"/>
              <w:left w:val="nil"/>
              <w:bottom w:val="single" w:sz="4" w:space="0" w:color="auto"/>
              <w:right w:val="single" w:sz="4" w:space="0" w:color="auto"/>
            </w:tcBorders>
            <w:shd w:val="clear" w:color="auto" w:fill="auto"/>
            <w:vAlign w:val="center"/>
          </w:tcPr>
          <w:p w14:paraId="0843325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7BDF9BE0"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516DB3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305</w:t>
            </w:r>
          </w:p>
        </w:tc>
        <w:tc>
          <w:tcPr>
            <w:tcW w:w="742" w:type="dxa"/>
            <w:tcBorders>
              <w:top w:val="nil"/>
              <w:left w:val="nil"/>
              <w:bottom w:val="single" w:sz="4" w:space="0" w:color="auto"/>
              <w:right w:val="single" w:sz="4" w:space="0" w:color="auto"/>
            </w:tcBorders>
            <w:shd w:val="clear" w:color="auto" w:fill="auto"/>
            <w:vAlign w:val="center"/>
          </w:tcPr>
          <w:p w14:paraId="48E5283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A44D89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卫生监督业务应用系统/拓展系统部分/智能风险预警预测分析系统拓展/风险管理分级分类体系升级拓展/个案风险评估模型框架管理</w:t>
            </w:r>
          </w:p>
        </w:tc>
        <w:tc>
          <w:tcPr>
            <w:tcW w:w="3094" w:type="dxa"/>
            <w:tcBorders>
              <w:top w:val="nil"/>
              <w:left w:val="nil"/>
              <w:bottom w:val="single" w:sz="4" w:space="0" w:color="auto"/>
              <w:right w:val="single" w:sz="4" w:space="0" w:color="auto"/>
            </w:tcBorders>
            <w:shd w:val="clear" w:color="auto" w:fill="auto"/>
            <w:vAlign w:val="center"/>
          </w:tcPr>
          <w:p w14:paraId="5E36EAE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00E5BBC1"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C6BE46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306</w:t>
            </w:r>
          </w:p>
        </w:tc>
        <w:tc>
          <w:tcPr>
            <w:tcW w:w="742" w:type="dxa"/>
            <w:tcBorders>
              <w:top w:val="nil"/>
              <w:left w:val="nil"/>
              <w:bottom w:val="single" w:sz="4" w:space="0" w:color="auto"/>
              <w:right w:val="single" w:sz="4" w:space="0" w:color="auto"/>
            </w:tcBorders>
            <w:shd w:val="clear" w:color="auto" w:fill="auto"/>
            <w:vAlign w:val="center"/>
          </w:tcPr>
          <w:p w14:paraId="6225F8F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65CDFD3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卫生监督业务应用系统/拓展系统部分/智能风险预警预测分析系统拓展/风险管理分级分类体系升级拓展/分类行业风险评估模型框架管理</w:t>
            </w:r>
          </w:p>
        </w:tc>
        <w:tc>
          <w:tcPr>
            <w:tcW w:w="3094" w:type="dxa"/>
            <w:tcBorders>
              <w:top w:val="nil"/>
              <w:left w:val="nil"/>
              <w:bottom w:val="single" w:sz="4" w:space="0" w:color="auto"/>
              <w:right w:val="single" w:sz="4" w:space="0" w:color="auto"/>
            </w:tcBorders>
            <w:shd w:val="clear" w:color="auto" w:fill="auto"/>
            <w:vAlign w:val="center"/>
          </w:tcPr>
          <w:p w14:paraId="2A790C9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建设相应功能模块，满足卫生监督智能风险预警预测分析业务应用要求</w:t>
            </w:r>
          </w:p>
        </w:tc>
      </w:tr>
      <w:tr w:rsidR="00EC4951" w14:paraId="0A3F32C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86090F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307</w:t>
            </w:r>
          </w:p>
        </w:tc>
        <w:tc>
          <w:tcPr>
            <w:tcW w:w="742" w:type="dxa"/>
            <w:tcBorders>
              <w:top w:val="nil"/>
              <w:left w:val="nil"/>
              <w:bottom w:val="single" w:sz="4" w:space="0" w:color="auto"/>
              <w:right w:val="single" w:sz="4" w:space="0" w:color="auto"/>
            </w:tcBorders>
            <w:shd w:val="clear" w:color="auto" w:fill="auto"/>
            <w:vAlign w:val="center"/>
          </w:tcPr>
          <w:p w14:paraId="7BA7046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160446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卫生监督业务应用系统/拓展系统部分/监督执法工作站拓展/专项监督移动版/</w:t>
            </w:r>
          </w:p>
        </w:tc>
        <w:tc>
          <w:tcPr>
            <w:tcW w:w="3094" w:type="dxa"/>
            <w:tcBorders>
              <w:top w:val="nil"/>
              <w:left w:val="nil"/>
              <w:bottom w:val="single" w:sz="4" w:space="0" w:color="auto"/>
              <w:right w:val="single" w:sz="4" w:space="0" w:color="auto"/>
            </w:tcBorders>
            <w:shd w:val="clear" w:color="auto" w:fill="auto"/>
            <w:vAlign w:val="center"/>
          </w:tcPr>
          <w:p w14:paraId="752E3F4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建设相应功能模块，满足监督执法工作业务应用要求</w:t>
            </w:r>
          </w:p>
        </w:tc>
      </w:tr>
      <w:tr w:rsidR="00EC4951" w14:paraId="40AC5B6B"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58CEDC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308</w:t>
            </w:r>
          </w:p>
        </w:tc>
        <w:tc>
          <w:tcPr>
            <w:tcW w:w="742" w:type="dxa"/>
            <w:tcBorders>
              <w:top w:val="nil"/>
              <w:left w:val="nil"/>
              <w:bottom w:val="single" w:sz="4" w:space="0" w:color="auto"/>
              <w:right w:val="single" w:sz="4" w:space="0" w:color="auto"/>
            </w:tcBorders>
            <w:shd w:val="clear" w:color="auto" w:fill="auto"/>
            <w:vAlign w:val="center"/>
          </w:tcPr>
          <w:p w14:paraId="7A8A456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2594778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卫生监督业务应用系统/拓展系统部分/监督执法工作站拓展/便捷档案调阅服务/</w:t>
            </w:r>
          </w:p>
        </w:tc>
        <w:tc>
          <w:tcPr>
            <w:tcW w:w="3094" w:type="dxa"/>
            <w:tcBorders>
              <w:top w:val="nil"/>
              <w:left w:val="nil"/>
              <w:bottom w:val="single" w:sz="4" w:space="0" w:color="auto"/>
              <w:right w:val="single" w:sz="4" w:space="0" w:color="auto"/>
            </w:tcBorders>
            <w:shd w:val="clear" w:color="auto" w:fill="auto"/>
            <w:vAlign w:val="center"/>
          </w:tcPr>
          <w:p w14:paraId="4BBA2F1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建设相应功能模块，满足监督执法工作业务应用要求</w:t>
            </w:r>
          </w:p>
        </w:tc>
      </w:tr>
      <w:tr w:rsidR="00EC4951" w14:paraId="74D5B1A9"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F3BF33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309</w:t>
            </w:r>
          </w:p>
        </w:tc>
        <w:tc>
          <w:tcPr>
            <w:tcW w:w="742" w:type="dxa"/>
            <w:tcBorders>
              <w:top w:val="nil"/>
              <w:left w:val="nil"/>
              <w:bottom w:val="single" w:sz="4" w:space="0" w:color="auto"/>
              <w:right w:val="single" w:sz="4" w:space="0" w:color="auto"/>
            </w:tcBorders>
            <w:shd w:val="clear" w:color="auto" w:fill="auto"/>
            <w:vAlign w:val="center"/>
          </w:tcPr>
          <w:p w14:paraId="29EE223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2FA2F89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卫生监督业务应用系统/拓展系统部分/监督执法工作站拓展/在线监测数据追踪/</w:t>
            </w:r>
          </w:p>
        </w:tc>
        <w:tc>
          <w:tcPr>
            <w:tcW w:w="3094" w:type="dxa"/>
            <w:tcBorders>
              <w:top w:val="nil"/>
              <w:left w:val="nil"/>
              <w:bottom w:val="single" w:sz="4" w:space="0" w:color="auto"/>
              <w:right w:val="single" w:sz="4" w:space="0" w:color="auto"/>
            </w:tcBorders>
            <w:shd w:val="clear" w:color="auto" w:fill="auto"/>
            <w:vAlign w:val="center"/>
          </w:tcPr>
          <w:p w14:paraId="1A27683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建设相应功能模块，满足监督执法工作业务应用要求</w:t>
            </w:r>
          </w:p>
        </w:tc>
      </w:tr>
      <w:tr w:rsidR="00EC4951" w14:paraId="5AFE0475"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50D9CA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310</w:t>
            </w:r>
          </w:p>
        </w:tc>
        <w:tc>
          <w:tcPr>
            <w:tcW w:w="742" w:type="dxa"/>
            <w:tcBorders>
              <w:top w:val="nil"/>
              <w:left w:val="nil"/>
              <w:bottom w:val="single" w:sz="4" w:space="0" w:color="auto"/>
              <w:right w:val="single" w:sz="4" w:space="0" w:color="auto"/>
            </w:tcBorders>
            <w:shd w:val="clear" w:color="auto" w:fill="auto"/>
            <w:vAlign w:val="center"/>
          </w:tcPr>
          <w:p w14:paraId="363E864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7B16D8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卫生监督业务应用系统/拓展系统部分/监督执法工作站拓展/违规行为视频调阅/</w:t>
            </w:r>
          </w:p>
        </w:tc>
        <w:tc>
          <w:tcPr>
            <w:tcW w:w="3094" w:type="dxa"/>
            <w:tcBorders>
              <w:top w:val="nil"/>
              <w:left w:val="nil"/>
              <w:bottom w:val="single" w:sz="4" w:space="0" w:color="auto"/>
              <w:right w:val="single" w:sz="4" w:space="0" w:color="auto"/>
            </w:tcBorders>
            <w:shd w:val="clear" w:color="auto" w:fill="auto"/>
            <w:vAlign w:val="center"/>
          </w:tcPr>
          <w:p w14:paraId="0CC41FA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建设相应功能模块，满足监督执法工作业务应用要求</w:t>
            </w:r>
          </w:p>
        </w:tc>
      </w:tr>
      <w:tr w:rsidR="00EC4951" w14:paraId="2BAEEDBB"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DFDD35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311</w:t>
            </w:r>
          </w:p>
        </w:tc>
        <w:tc>
          <w:tcPr>
            <w:tcW w:w="742" w:type="dxa"/>
            <w:tcBorders>
              <w:top w:val="nil"/>
              <w:left w:val="nil"/>
              <w:bottom w:val="single" w:sz="4" w:space="0" w:color="auto"/>
              <w:right w:val="single" w:sz="4" w:space="0" w:color="auto"/>
            </w:tcBorders>
            <w:shd w:val="clear" w:color="auto" w:fill="auto"/>
            <w:vAlign w:val="center"/>
          </w:tcPr>
          <w:p w14:paraId="6DA1C4D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w:t>
            </w:r>
            <w:r>
              <w:rPr>
                <w:rFonts w:ascii="仿宋_GB2312" w:eastAsia="仿宋_GB2312" w:hAnsi="仿宋_GB2312" w:cs="仿宋_GB2312" w:hint="eastAsia"/>
                <w:color w:val="000000"/>
                <w:kern w:val="0"/>
                <w:sz w:val="18"/>
                <w:szCs w:val="18"/>
              </w:rPr>
              <w:lastRenderedPageBreak/>
              <w:t>业务应用系统</w:t>
            </w:r>
          </w:p>
        </w:tc>
        <w:tc>
          <w:tcPr>
            <w:tcW w:w="3950" w:type="dxa"/>
            <w:tcBorders>
              <w:top w:val="nil"/>
              <w:left w:val="nil"/>
              <w:bottom w:val="single" w:sz="4" w:space="0" w:color="auto"/>
              <w:right w:val="single" w:sz="4" w:space="0" w:color="auto"/>
            </w:tcBorders>
            <w:shd w:val="clear" w:color="auto" w:fill="auto"/>
            <w:vAlign w:val="center"/>
          </w:tcPr>
          <w:p w14:paraId="7208445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卫生监督业务应用系统/拓展系统部分/监督执法工作站拓展/现场身份鉴别/</w:t>
            </w:r>
          </w:p>
        </w:tc>
        <w:tc>
          <w:tcPr>
            <w:tcW w:w="3094" w:type="dxa"/>
            <w:tcBorders>
              <w:top w:val="nil"/>
              <w:left w:val="nil"/>
              <w:bottom w:val="single" w:sz="4" w:space="0" w:color="auto"/>
              <w:right w:val="single" w:sz="4" w:space="0" w:color="auto"/>
            </w:tcBorders>
            <w:shd w:val="clear" w:color="auto" w:fill="auto"/>
            <w:vAlign w:val="center"/>
          </w:tcPr>
          <w:p w14:paraId="4232A34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建设相应功能模块，满足监督执法工作业务应用要求</w:t>
            </w:r>
          </w:p>
        </w:tc>
      </w:tr>
      <w:tr w:rsidR="00EC4951" w14:paraId="7185B7BA"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0E2D9F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312</w:t>
            </w:r>
          </w:p>
        </w:tc>
        <w:tc>
          <w:tcPr>
            <w:tcW w:w="742" w:type="dxa"/>
            <w:tcBorders>
              <w:top w:val="nil"/>
              <w:left w:val="nil"/>
              <w:bottom w:val="single" w:sz="4" w:space="0" w:color="auto"/>
              <w:right w:val="single" w:sz="4" w:space="0" w:color="auto"/>
            </w:tcBorders>
            <w:shd w:val="clear" w:color="auto" w:fill="auto"/>
            <w:vAlign w:val="center"/>
          </w:tcPr>
          <w:p w14:paraId="49D12AC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78620D5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卫生监督业务应用系统/拓展系统部分/监督执法工作站拓展/风险事件接收处置/</w:t>
            </w:r>
          </w:p>
        </w:tc>
        <w:tc>
          <w:tcPr>
            <w:tcW w:w="3094" w:type="dxa"/>
            <w:tcBorders>
              <w:top w:val="nil"/>
              <w:left w:val="nil"/>
              <w:bottom w:val="single" w:sz="4" w:space="0" w:color="auto"/>
              <w:right w:val="single" w:sz="4" w:space="0" w:color="auto"/>
            </w:tcBorders>
            <w:shd w:val="clear" w:color="auto" w:fill="auto"/>
            <w:vAlign w:val="center"/>
          </w:tcPr>
          <w:p w14:paraId="64A6E40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建设相应功能模块，满足监督执法工作业务应用要求</w:t>
            </w:r>
          </w:p>
        </w:tc>
      </w:tr>
      <w:tr w:rsidR="00EC4951" w14:paraId="3C42A8D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1E651B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313</w:t>
            </w:r>
          </w:p>
        </w:tc>
        <w:tc>
          <w:tcPr>
            <w:tcW w:w="742" w:type="dxa"/>
            <w:tcBorders>
              <w:top w:val="nil"/>
              <w:left w:val="nil"/>
              <w:bottom w:val="single" w:sz="4" w:space="0" w:color="auto"/>
              <w:right w:val="single" w:sz="4" w:space="0" w:color="auto"/>
            </w:tcBorders>
            <w:shd w:val="clear" w:color="auto" w:fill="auto"/>
            <w:vAlign w:val="center"/>
          </w:tcPr>
          <w:p w14:paraId="6BD95F6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0D2DB34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卫生监督业务应用系统/拓展系统部分/监督执法工作站拓展/现场电子文书服务/</w:t>
            </w:r>
          </w:p>
        </w:tc>
        <w:tc>
          <w:tcPr>
            <w:tcW w:w="3094" w:type="dxa"/>
            <w:tcBorders>
              <w:top w:val="nil"/>
              <w:left w:val="nil"/>
              <w:bottom w:val="single" w:sz="4" w:space="0" w:color="auto"/>
              <w:right w:val="single" w:sz="4" w:space="0" w:color="auto"/>
            </w:tcBorders>
            <w:shd w:val="clear" w:color="auto" w:fill="auto"/>
            <w:vAlign w:val="center"/>
          </w:tcPr>
          <w:p w14:paraId="2D449CD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建设相应功能模块，满足监督执法工作业务应用要求</w:t>
            </w:r>
          </w:p>
        </w:tc>
      </w:tr>
      <w:tr w:rsidR="00EC4951" w14:paraId="167FDDBD"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454492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314</w:t>
            </w:r>
          </w:p>
        </w:tc>
        <w:tc>
          <w:tcPr>
            <w:tcW w:w="742" w:type="dxa"/>
            <w:tcBorders>
              <w:top w:val="nil"/>
              <w:left w:val="nil"/>
              <w:bottom w:val="single" w:sz="4" w:space="0" w:color="auto"/>
              <w:right w:val="single" w:sz="4" w:space="0" w:color="auto"/>
            </w:tcBorders>
            <w:shd w:val="clear" w:color="auto" w:fill="auto"/>
            <w:vAlign w:val="center"/>
          </w:tcPr>
          <w:p w14:paraId="1087191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29DB2D0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卫生监督业务应用系统/拓展系统部分/医师管理平台功能拓展/监督与自我管理任务互动/</w:t>
            </w:r>
          </w:p>
        </w:tc>
        <w:tc>
          <w:tcPr>
            <w:tcW w:w="3094" w:type="dxa"/>
            <w:tcBorders>
              <w:top w:val="nil"/>
              <w:left w:val="nil"/>
              <w:bottom w:val="single" w:sz="4" w:space="0" w:color="auto"/>
              <w:right w:val="single" w:sz="4" w:space="0" w:color="auto"/>
            </w:tcBorders>
            <w:shd w:val="clear" w:color="auto" w:fill="auto"/>
            <w:vAlign w:val="center"/>
          </w:tcPr>
          <w:p w14:paraId="585A2D1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建设相应功能模块，满足医师管理业务应用要求</w:t>
            </w:r>
          </w:p>
        </w:tc>
      </w:tr>
      <w:tr w:rsidR="00EC4951" w14:paraId="4E65E36C"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26A591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315</w:t>
            </w:r>
          </w:p>
        </w:tc>
        <w:tc>
          <w:tcPr>
            <w:tcW w:w="742" w:type="dxa"/>
            <w:tcBorders>
              <w:top w:val="nil"/>
              <w:left w:val="nil"/>
              <w:bottom w:val="single" w:sz="4" w:space="0" w:color="auto"/>
              <w:right w:val="single" w:sz="4" w:space="0" w:color="auto"/>
            </w:tcBorders>
            <w:shd w:val="clear" w:color="auto" w:fill="auto"/>
            <w:vAlign w:val="center"/>
          </w:tcPr>
          <w:p w14:paraId="04E9123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7C6B89C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卫生监督业务应用系统/拓展系统部分/医师管理平台功能拓展/医师执业相关信息自我管理/</w:t>
            </w:r>
          </w:p>
        </w:tc>
        <w:tc>
          <w:tcPr>
            <w:tcW w:w="3094" w:type="dxa"/>
            <w:tcBorders>
              <w:top w:val="nil"/>
              <w:left w:val="nil"/>
              <w:bottom w:val="single" w:sz="4" w:space="0" w:color="auto"/>
              <w:right w:val="single" w:sz="4" w:space="0" w:color="auto"/>
            </w:tcBorders>
            <w:shd w:val="clear" w:color="auto" w:fill="auto"/>
            <w:vAlign w:val="center"/>
          </w:tcPr>
          <w:p w14:paraId="4492CA4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建设相应功能模块，满足医师管理业务应用要求</w:t>
            </w:r>
          </w:p>
        </w:tc>
      </w:tr>
      <w:tr w:rsidR="00EC4951" w14:paraId="305C3EE7"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5D28ED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316</w:t>
            </w:r>
          </w:p>
        </w:tc>
        <w:tc>
          <w:tcPr>
            <w:tcW w:w="742" w:type="dxa"/>
            <w:tcBorders>
              <w:top w:val="nil"/>
              <w:left w:val="nil"/>
              <w:bottom w:val="single" w:sz="4" w:space="0" w:color="auto"/>
              <w:right w:val="single" w:sz="4" w:space="0" w:color="auto"/>
            </w:tcBorders>
            <w:shd w:val="clear" w:color="auto" w:fill="auto"/>
            <w:vAlign w:val="center"/>
          </w:tcPr>
          <w:p w14:paraId="69BE711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4A059F4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卫生监督业务应用系统/拓展系统部分/医师管理平台功能拓展/执业规范在线学习自评自测/</w:t>
            </w:r>
          </w:p>
        </w:tc>
        <w:tc>
          <w:tcPr>
            <w:tcW w:w="3094" w:type="dxa"/>
            <w:tcBorders>
              <w:top w:val="nil"/>
              <w:left w:val="nil"/>
              <w:bottom w:val="single" w:sz="4" w:space="0" w:color="auto"/>
              <w:right w:val="single" w:sz="4" w:space="0" w:color="auto"/>
            </w:tcBorders>
            <w:shd w:val="clear" w:color="auto" w:fill="auto"/>
            <w:vAlign w:val="center"/>
          </w:tcPr>
          <w:p w14:paraId="54BB4BE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建设相应功能模块，满足医师管理业务应用要求</w:t>
            </w:r>
          </w:p>
        </w:tc>
      </w:tr>
      <w:tr w:rsidR="00EC4951" w14:paraId="54277F9C"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DE5F72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317</w:t>
            </w:r>
          </w:p>
        </w:tc>
        <w:tc>
          <w:tcPr>
            <w:tcW w:w="742" w:type="dxa"/>
            <w:tcBorders>
              <w:top w:val="nil"/>
              <w:left w:val="nil"/>
              <w:bottom w:val="single" w:sz="4" w:space="0" w:color="auto"/>
              <w:right w:val="single" w:sz="4" w:space="0" w:color="auto"/>
            </w:tcBorders>
            <w:shd w:val="clear" w:color="auto" w:fill="auto"/>
            <w:vAlign w:val="center"/>
          </w:tcPr>
          <w:p w14:paraId="5A47D88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14A9DD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卫生监督业务应用系统/拓展系统部分/医疗纠纷损害事故可追溯监管相关系统拓展/医疗质量安全监控系统拓展/医疗损害信息上报</w:t>
            </w:r>
          </w:p>
        </w:tc>
        <w:tc>
          <w:tcPr>
            <w:tcW w:w="3094" w:type="dxa"/>
            <w:tcBorders>
              <w:top w:val="nil"/>
              <w:left w:val="nil"/>
              <w:bottom w:val="single" w:sz="4" w:space="0" w:color="auto"/>
              <w:right w:val="single" w:sz="4" w:space="0" w:color="auto"/>
            </w:tcBorders>
            <w:shd w:val="clear" w:color="auto" w:fill="auto"/>
            <w:vAlign w:val="center"/>
          </w:tcPr>
          <w:p w14:paraId="76952E8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建设相应功能模块，满足医疗纠纷损害事故可追溯监管业务应用要求</w:t>
            </w:r>
          </w:p>
        </w:tc>
      </w:tr>
      <w:tr w:rsidR="00EC4951" w14:paraId="33FEF9F0"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A5759E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318</w:t>
            </w:r>
          </w:p>
        </w:tc>
        <w:tc>
          <w:tcPr>
            <w:tcW w:w="742" w:type="dxa"/>
            <w:tcBorders>
              <w:top w:val="nil"/>
              <w:left w:val="nil"/>
              <w:bottom w:val="single" w:sz="4" w:space="0" w:color="auto"/>
              <w:right w:val="single" w:sz="4" w:space="0" w:color="auto"/>
            </w:tcBorders>
            <w:shd w:val="clear" w:color="auto" w:fill="auto"/>
            <w:vAlign w:val="center"/>
          </w:tcPr>
          <w:p w14:paraId="5421427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1AFFD4F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卫生监督业务应用系统/拓展系统部分/医疗纠纷损害事故可追溯监管相关系统拓展/医疗质量安全监控系统拓展/医疗过失信息上报</w:t>
            </w:r>
          </w:p>
        </w:tc>
        <w:tc>
          <w:tcPr>
            <w:tcW w:w="3094" w:type="dxa"/>
            <w:tcBorders>
              <w:top w:val="nil"/>
              <w:left w:val="nil"/>
              <w:bottom w:val="single" w:sz="4" w:space="0" w:color="auto"/>
              <w:right w:val="single" w:sz="4" w:space="0" w:color="auto"/>
            </w:tcBorders>
            <w:shd w:val="clear" w:color="auto" w:fill="auto"/>
            <w:vAlign w:val="center"/>
          </w:tcPr>
          <w:p w14:paraId="639A5D6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建设相应功能模块，满足医疗纠纷损害事故可追溯监管业务应用要求</w:t>
            </w:r>
          </w:p>
        </w:tc>
      </w:tr>
      <w:tr w:rsidR="00EC4951" w14:paraId="32F76ED2"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7C72FC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319</w:t>
            </w:r>
          </w:p>
        </w:tc>
        <w:tc>
          <w:tcPr>
            <w:tcW w:w="742" w:type="dxa"/>
            <w:tcBorders>
              <w:top w:val="nil"/>
              <w:left w:val="nil"/>
              <w:bottom w:val="single" w:sz="4" w:space="0" w:color="auto"/>
              <w:right w:val="single" w:sz="4" w:space="0" w:color="auto"/>
            </w:tcBorders>
            <w:shd w:val="clear" w:color="auto" w:fill="auto"/>
            <w:vAlign w:val="center"/>
          </w:tcPr>
          <w:p w14:paraId="0F8092A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285D9D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卫生监督业务应用系统/拓展系统部分/医疗纠纷损害事故可追溯监管相关系统拓展/医疗质量安全监控系统拓展/市/区医学会鉴定信息归集</w:t>
            </w:r>
          </w:p>
        </w:tc>
        <w:tc>
          <w:tcPr>
            <w:tcW w:w="3094" w:type="dxa"/>
            <w:tcBorders>
              <w:top w:val="nil"/>
              <w:left w:val="nil"/>
              <w:bottom w:val="single" w:sz="4" w:space="0" w:color="auto"/>
              <w:right w:val="single" w:sz="4" w:space="0" w:color="auto"/>
            </w:tcBorders>
            <w:shd w:val="clear" w:color="auto" w:fill="auto"/>
            <w:vAlign w:val="center"/>
          </w:tcPr>
          <w:p w14:paraId="7403058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建设相应功能模块，满足医疗纠纷损害事故可追溯监管业务应用要求</w:t>
            </w:r>
          </w:p>
        </w:tc>
      </w:tr>
      <w:tr w:rsidR="00EC4951" w14:paraId="65CE23A2"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9634E6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320</w:t>
            </w:r>
          </w:p>
        </w:tc>
        <w:tc>
          <w:tcPr>
            <w:tcW w:w="742" w:type="dxa"/>
            <w:tcBorders>
              <w:top w:val="nil"/>
              <w:left w:val="nil"/>
              <w:bottom w:val="single" w:sz="4" w:space="0" w:color="auto"/>
              <w:right w:val="single" w:sz="4" w:space="0" w:color="auto"/>
            </w:tcBorders>
            <w:shd w:val="clear" w:color="auto" w:fill="auto"/>
            <w:vAlign w:val="center"/>
          </w:tcPr>
          <w:p w14:paraId="51C460C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75C24A9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卫生监督业务应用系统/拓展系统部分/医疗纠纷损害事故可追溯监管相关系统拓展/医疗质量安全监控系统拓展/医疗纠纷来访来信信息登记</w:t>
            </w:r>
          </w:p>
        </w:tc>
        <w:tc>
          <w:tcPr>
            <w:tcW w:w="3094" w:type="dxa"/>
            <w:tcBorders>
              <w:top w:val="nil"/>
              <w:left w:val="nil"/>
              <w:bottom w:val="single" w:sz="4" w:space="0" w:color="auto"/>
              <w:right w:val="single" w:sz="4" w:space="0" w:color="auto"/>
            </w:tcBorders>
            <w:shd w:val="clear" w:color="auto" w:fill="auto"/>
            <w:vAlign w:val="center"/>
          </w:tcPr>
          <w:p w14:paraId="39B4BD4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建设相应功能模块，满足医疗纠纷损害事故可追溯监管业务应用要求</w:t>
            </w:r>
          </w:p>
        </w:tc>
      </w:tr>
      <w:tr w:rsidR="00EC4951" w14:paraId="15B63CBA"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039EBB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321</w:t>
            </w:r>
          </w:p>
        </w:tc>
        <w:tc>
          <w:tcPr>
            <w:tcW w:w="742" w:type="dxa"/>
            <w:tcBorders>
              <w:top w:val="nil"/>
              <w:left w:val="nil"/>
              <w:bottom w:val="single" w:sz="4" w:space="0" w:color="auto"/>
              <w:right w:val="single" w:sz="4" w:space="0" w:color="auto"/>
            </w:tcBorders>
            <w:shd w:val="clear" w:color="auto" w:fill="auto"/>
            <w:vAlign w:val="center"/>
          </w:tcPr>
          <w:p w14:paraId="3913F07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4CFC04A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卫生监督业务应用系统/拓展系统部分/医疗纠纷损害事故可追溯监管相关系统拓展/医疗事故行政处理系统拓展/应报尽报信息验证比对分析</w:t>
            </w:r>
          </w:p>
        </w:tc>
        <w:tc>
          <w:tcPr>
            <w:tcW w:w="3094" w:type="dxa"/>
            <w:tcBorders>
              <w:top w:val="nil"/>
              <w:left w:val="nil"/>
              <w:bottom w:val="single" w:sz="4" w:space="0" w:color="auto"/>
              <w:right w:val="single" w:sz="4" w:space="0" w:color="auto"/>
            </w:tcBorders>
            <w:shd w:val="clear" w:color="auto" w:fill="auto"/>
            <w:vAlign w:val="center"/>
          </w:tcPr>
          <w:p w14:paraId="7B4B603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建设相应功能模块，满足医疗纠纷损害事故可追溯监管业务应用要求</w:t>
            </w:r>
          </w:p>
        </w:tc>
      </w:tr>
      <w:tr w:rsidR="00EC4951" w14:paraId="7848AFC5"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B44680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322</w:t>
            </w:r>
          </w:p>
        </w:tc>
        <w:tc>
          <w:tcPr>
            <w:tcW w:w="742" w:type="dxa"/>
            <w:tcBorders>
              <w:top w:val="nil"/>
              <w:left w:val="nil"/>
              <w:bottom w:val="single" w:sz="4" w:space="0" w:color="auto"/>
              <w:right w:val="single" w:sz="4" w:space="0" w:color="auto"/>
            </w:tcBorders>
            <w:shd w:val="clear" w:color="auto" w:fill="auto"/>
            <w:vAlign w:val="center"/>
          </w:tcPr>
          <w:p w14:paraId="5A58118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7FA4AC2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卫生监督业务应用系统/拓展系统部分/医疗纠纷损害事故可追溯监管相关系统拓展/医疗事故行政处理系统拓展/医疗损害纠纷信息检索</w:t>
            </w:r>
          </w:p>
        </w:tc>
        <w:tc>
          <w:tcPr>
            <w:tcW w:w="3094" w:type="dxa"/>
            <w:tcBorders>
              <w:top w:val="nil"/>
              <w:left w:val="nil"/>
              <w:bottom w:val="single" w:sz="4" w:space="0" w:color="auto"/>
              <w:right w:val="single" w:sz="4" w:space="0" w:color="auto"/>
            </w:tcBorders>
            <w:shd w:val="clear" w:color="auto" w:fill="auto"/>
            <w:vAlign w:val="center"/>
          </w:tcPr>
          <w:p w14:paraId="6B6E0F2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建设相应功能模块，满足医疗纠纷损害事故可追溯监管业务应用要求</w:t>
            </w:r>
          </w:p>
        </w:tc>
      </w:tr>
      <w:tr w:rsidR="00EC4951" w14:paraId="2A6E9DF9"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78C1FF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323</w:t>
            </w:r>
          </w:p>
        </w:tc>
        <w:tc>
          <w:tcPr>
            <w:tcW w:w="742" w:type="dxa"/>
            <w:tcBorders>
              <w:top w:val="nil"/>
              <w:left w:val="nil"/>
              <w:bottom w:val="single" w:sz="4" w:space="0" w:color="auto"/>
              <w:right w:val="single" w:sz="4" w:space="0" w:color="auto"/>
            </w:tcBorders>
            <w:shd w:val="clear" w:color="auto" w:fill="auto"/>
            <w:vAlign w:val="center"/>
          </w:tcPr>
          <w:p w14:paraId="75B302E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6F8305E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卫生监督业务应用系统/拓展系统部分/医疗纠纷损害事故可追溯监管相关系统拓展/医疗事故行政处理系统拓展/医疗损害纠纷统计分析</w:t>
            </w:r>
          </w:p>
        </w:tc>
        <w:tc>
          <w:tcPr>
            <w:tcW w:w="3094" w:type="dxa"/>
            <w:tcBorders>
              <w:top w:val="nil"/>
              <w:left w:val="nil"/>
              <w:bottom w:val="single" w:sz="4" w:space="0" w:color="auto"/>
              <w:right w:val="single" w:sz="4" w:space="0" w:color="auto"/>
            </w:tcBorders>
            <w:shd w:val="clear" w:color="auto" w:fill="auto"/>
            <w:vAlign w:val="center"/>
          </w:tcPr>
          <w:p w14:paraId="10871CF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建设相应功能模块，满足医疗纠纷损害事故可追溯监管业务应用要求</w:t>
            </w:r>
          </w:p>
        </w:tc>
      </w:tr>
      <w:tr w:rsidR="00EC4951" w14:paraId="1512256A"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0AF316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324</w:t>
            </w:r>
          </w:p>
        </w:tc>
        <w:tc>
          <w:tcPr>
            <w:tcW w:w="742" w:type="dxa"/>
            <w:tcBorders>
              <w:top w:val="nil"/>
              <w:left w:val="nil"/>
              <w:bottom w:val="single" w:sz="4" w:space="0" w:color="auto"/>
              <w:right w:val="single" w:sz="4" w:space="0" w:color="auto"/>
            </w:tcBorders>
            <w:shd w:val="clear" w:color="auto" w:fill="auto"/>
            <w:vAlign w:val="center"/>
          </w:tcPr>
          <w:p w14:paraId="0C07DF8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2516985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卫生监督业务应用系统/拓展系统部分/放射诊疗设备风险监控系统拓展/医疗机构放射诊疗设备基础档案管理/</w:t>
            </w:r>
          </w:p>
        </w:tc>
        <w:tc>
          <w:tcPr>
            <w:tcW w:w="3094" w:type="dxa"/>
            <w:tcBorders>
              <w:top w:val="nil"/>
              <w:left w:val="nil"/>
              <w:bottom w:val="single" w:sz="4" w:space="0" w:color="auto"/>
              <w:right w:val="single" w:sz="4" w:space="0" w:color="auto"/>
            </w:tcBorders>
            <w:shd w:val="clear" w:color="auto" w:fill="auto"/>
            <w:vAlign w:val="center"/>
          </w:tcPr>
          <w:p w14:paraId="6EDFA6E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建设相应功能模块，满足放射诊疗设备风险监控业务应用要求</w:t>
            </w:r>
          </w:p>
        </w:tc>
      </w:tr>
      <w:tr w:rsidR="00EC4951" w14:paraId="0129E0FA"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43209F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325</w:t>
            </w:r>
          </w:p>
        </w:tc>
        <w:tc>
          <w:tcPr>
            <w:tcW w:w="742" w:type="dxa"/>
            <w:tcBorders>
              <w:top w:val="nil"/>
              <w:left w:val="nil"/>
              <w:bottom w:val="single" w:sz="4" w:space="0" w:color="auto"/>
              <w:right w:val="single" w:sz="4" w:space="0" w:color="auto"/>
            </w:tcBorders>
            <w:shd w:val="clear" w:color="auto" w:fill="auto"/>
            <w:vAlign w:val="center"/>
          </w:tcPr>
          <w:p w14:paraId="3EB5BE0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5D48A08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卫生监督业务应用系统/拓展系统部分/放射诊疗设备风险监控系统拓展/CT设备影像结果质量分析/</w:t>
            </w:r>
          </w:p>
        </w:tc>
        <w:tc>
          <w:tcPr>
            <w:tcW w:w="3094" w:type="dxa"/>
            <w:tcBorders>
              <w:top w:val="nil"/>
              <w:left w:val="nil"/>
              <w:bottom w:val="single" w:sz="4" w:space="0" w:color="auto"/>
              <w:right w:val="single" w:sz="4" w:space="0" w:color="auto"/>
            </w:tcBorders>
            <w:shd w:val="clear" w:color="auto" w:fill="auto"/>
            <w:vAlign w:val="center"/>
          </w:tcPr>
          <w:p w14:paraId="4642866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建设相应功能模块，满足放射诊疗设备风险监控业务应用要求</w:t>
            </w:r>
          </w:p>
        </w:tc>
      </w:tr>
      <w:tr w:rsidR="00EC4951" w14:paraId="5D11F401"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EA890F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326</w:t>
            </w:r>
          </w:p>
        </w:tc>
        <w:tc>
          <w:tcPr>
            <w:tcW w:w="742" w:type="dxa"/>
            <w:tcBorders>
              <w:top w:val="nil"/>
              <w:left w:val="nil"/>
              <w:bottom w:val="single" w:sz="4" w:space="0" w:color="auto"/>
              <w:right w:val="single" w:sz="4" w:space="0" w:color="auto"/>
            </w:tcBorders>
            <w:shd w:val="clear" w:color="auto" w:fill="auto"/>
            <w:vAlign w:val="center"/>
          </w:tcPr>
          <w:p w14:paraId="63CE2BC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77721A4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卫生监督业务应用系统/拓展系统部分/放射诊疗设备风险监控系统拓展/医疗机构放射诊疗设备监管综合评价/</w:t>
            </w:r>
          </w:p>
        </w:tc>
        <w:tc>
          <w:tcPr>
            <w:tcW w:w="3094" w:type="dxa"/>
            <w:tcBorders>
              <w:top w:val="nil"/>
              <w:left w:val="nil"/>
              <w:bottom w:val="single" w:sz="4" w:space="0" w:color="auto"/>
              <w:right w:val="single" w:sz="4" w:space="0" w:color="auto"/>
            </w:tcBorders>
            <w:shd w:val="clear" w:color="auto" w:fill="auto"/>
            <w:vAlign w:val="center"/>
          </w:tcPr>
          <w:p w14:paraId="6F66FD5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建设相应功能模块，满足放射诊疗设备风险监控业务应用要求</w:t>
            </w:r>
          </w:p>
        </w:tc>
      </w:tr>
      <w:tr w:rsidR="00EC4951" w14:paraId="5A00C883"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4CABEE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327</w:t>
            </w:r>
          </w:p>
        </w:tc>
        <w:tc>
          <w:tcPr>
            <w:tcW w:w="742" w:type="dxa"/>
            <w:tcBorders>
              <w:top w:val="nil"/>
              <w:left w:val="nil"/>
              <w:bottom w:val="single" w:sz="4" w:space="0" w:color="auto"/>
              <w:right w:val="single" w:sz="4" w:space="0" w:color="auto"/>
            </w:tcBorders>
            <w:shd w:val="clear" w:color="auto" w:fill="auto"/>
            <w:vAlign w:val="center"/>
          </w:tcPr>
          <w:p w14:paraId="4109828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24E11EC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卫生监督业务应用系统/拓展系统部分/公众自助查询系统拓展/消毒产品信息便民查询/</w:t>
            </w:r>
          </w:p>
        </w:tc>
        <w:tc>
          <w:tcPr>
            <w:tcW w:w="3094" w:type="dxa"/>
            <w:tcBorders>
              <w:top w:val="nil"/>
              <w:left w:val="nil"/>
              <w:bottom w:val="single" w:sz="4" w:space="0" w:color="auto"/>
              <w:right w:val="single" w:sz="4" w:space="0" w:color="auto"/>
            </w:tcBorders>
            <w:shd w:val="clear" w:color="auto" w:fill="auto"/>
            <w:vAlign w:val="center"/>
          </w:tcPr>
          <w:p w14:paraId="6B6698C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建设相应功能模块，满足公众自助查询业务应用要求</w:t>
            </w:r>
          </w:p>
        </w:tc>
      </w:tr>
      <w:tr w:rsidR="00EC4951" w14:paraId="30A16677"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B1933E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328</w:t>
            </w:r>
          </w:p>
        </w:tc>
        <w:tc>
          <w:tcPr>
            <w:tcW w:w="742" w:type="dxa"/>
            <w:tcBorders>
              <w:top w:val="nil"/>
              <w:left w:val="nil"/>
              <w:bottom w:val="single" w:sz="4" w:space="0" w:color="auto"/>
              <w:right w:val="single" w:sz="4" w:space="0" w:color="auto"/>
            </w:tcBorders>
            <w:shd w:val="clear" w:color="auto" w:fill="auto"/>
            <w:vAlign w:val="center"/>
          </w:tcPr>
          <w:p w14:paraId="40E9682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w:t>
            </w:r>
            <w:r>
              <w:rPr>
                <w:rFonts w:ascii="仿宋_GB2312" w:eastAsia="仿宋_GB2312" w:hAnsi="仿宋_GB2312" w:cs="仿宋_GB2312" w:hint="eastAsia"/>
                <w:color w:val="000000"/>
                <w:kern w:val="0"/>
                <w:sz w:val="18"/>
                <w:szCs w:val="18"/>
              </w:rPr>
              <w:lastRenderedPageBreak/>
              <w:t>应用系统</w:t>
            </w:r>
          </w:p>
        </w:tc>
        <w:tc>
          <w:tcPr>
            <w:tcW w:w="3950" w:type="dxa"/>
            <w:tcBorders>
              <w:top w:val="nil"/>
              <w:left w:val="nil"/>
              <w:bottom w:val="single" w:sz="4" w:space="0" w:color="auto"/>
              <w:right w:val="single" w:sz="4" w:space="0" w:color="auto"/>
            </w:tcBorders>
            <w:shd w:val="clear" w:color="auto" w:fill="auto"/>
            <w:vAlign w:val="center"/>
          </w:tcPr>
          <w:p w14:paraId="554E945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卫生监督业务应用系统/拓展系统部分/公众自助查询系统拓展/医疗机构便民公示查询/</w:t>
            </w:r>
          </w:p>
        </w:tc>
        <w:tc>
          <w:tcPr>
            <w:tcW w:w="3094" w:type="dxa"/>
            <w:tcBorders>
              <w:top w:val="nil"/>
              <w:left w:val="nil"/>
              <w:bottom w:val="single" w:sz="4" w:space="0" w:color="auto"/>
              <w:right w:val="single" w:sz="4" w:space="0" w:color="auto"/>
            </w:tcBorders>
            <w:shd w:val="clear" w:color="auto" w:fill="auto"/>
            <w:vAlign w:val="center"/>
          </w:tcPr>
          <w:p w14:paraId="429D891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建设相应功能模块，满足公众自助查询业务应用要求</w:t>
            </w:r>
          </w:p>
        </w:tc>
      </w:tr>
      <w:tr w:rsidR="00EC4951" w14:paraId="63B0C390"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AE4A9A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329</w:t>
            </w:r>
          </w:p>
        </w:tc>
        <w:tc>
          <w:tcPr>
            <w:tcW w:w="742" w:type="dxa"/>
            <w:tcBorders>
              <w:top w:val="nil"/>
              <w:left w:val="nil"/>
              <w:bottom w:val="single" w:sz="4" w:space="0" w:color="auto"/>
              <w:right w:val="single" w:sz="4" w:space="0" w:color="auto"/>
            </w:tcBorders>
            <w:shd w:val="clear" w:color="auto" w:fill="auto"/>
            <w:vAlign w:val="center"/>
          </w:tcPr>
          <w:p w14:paraId="714DAEB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4C34285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卫生监督业务应用系统/拓展系统部分/公众自助查询系统拓展/公共饮水点水质信息扫码查询/</w:t>
            </w:r>
          </w:p>
        </w:tc>
        <w:tc>
          <w:tcPr>
            <w:tcW w:w="3094" w:type="dxa"/>
            <w:tcBorders>
              <w:top w:val="nil"/>
              <w:left w:val="nil"/>
              <w:bottom w:val="single" w:sz="4" w:space="0" w:color="auto"/>
              <w:right w:val="single" w:sz="4" w:space="0" w:color="auto"/>
            </w:tcBorders>
            <w:shd w:val="clear" w:color="auto" w:fill="auto"/>
            <w:vAlign w:val="center"/>
          </w:tcPr>
          <w:p w14:paraId="07FBD89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建设相应功能模块，满足公众自助查询业务应用要求</w:t>
            </w:r>
          </w:p>
        </w:tc>
      </w:tr>
      <w:tr w:rsidR="00EC4951" w14:paraId="5E20F7A4"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F4B59A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330</w:t>
            </w:r>
          </w:p>
        </w:tc>
        <w:tc>
          <w:tcPr>
            <w:tcW w:w="742" w:type="dxa"/>
            <w:tcBorders>
              <w:top w:val="nil"/>
              <w:left w:val="nil"/>
              <w:bottom w:val="single" w:sz="4" w:space="0" w:color="auto"/>
              <w:right w:val="single" w:sz="4" w:space="0" w:color="auto"/>
            </w:tcBorders>
            <w:shd w:val="clear" w:color="auto" w:fill="auto"/>
            <w:vAlign w:val="center"/>
          </w:tcPr>
          <w:p w14:paraId="58BC576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4C71F98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卫生监督业务应用系统/拓展系统部分/公众自助查询系统拓展/住宿场所卫生状况信息查询/</w:t>
            </w:r>
          </w:p>
        </w:tc>
        <w:tc>
          <w:tcPr>
            <w:tcW w:w="3094" w:type="dxa"/>
            <w:tcBorders>
              <w:top w:val="nil"/>
              <w:left w:val="nil"/>
              <w:bottom w:val="single" w:sz="4" w:space="0" w:color="auto"/>
              <w:right w:val="single" w:sz="4" w:space="0" w:color="auto"/>
            </w:tcBorders>
            <w:shd w:val="clear" w:color="auto" w:fill="auto"/>
            <w:vAlign w:val="center"/>
          </w:tcPr>
          <w:p w14:paraId="4B7EE4E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建设相应功能模块，满足公众自助查询业务应用要求</w:t>
            </w:r>
          </w:p>
        </w:tc>
      </w:tr>
      <w:tr w:rsidR="00EC4951" w14:paraId="3D1C1B0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1C93A7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331</w:t>
            </w:r>
          </w:p>
        </w:tc>
        <w:tc>
          <w:tcPr>
            <w:tcW w:w="742" w:type="dxa"/>
            <w:tcBorders>
              <w:top w:val="nil"/>
              <w:left w:val="nil"/>
              <w:bottom w:val="single" w:sz="4" w:space="0" w:color="auto"/>
              <w:right w:val="single" w:sz="4" w:space="0" w:color="auto"/>
            </w:tcBorders>
            <w:shd w:val="clear" w:color="auto" w:fill="auto"/>
            <w:vAlign w:val="center"/>
          </w:tcPr>
          <w:p w14:paraId="0FD5236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7EBAF78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卫生监督业务应用系统/拓展系统部分/公众自助查询系统拓展/游泳池水质及卫生管理信息查询/</w:t>
            </w:r>
          </w:p>
        </w:tc>
        <w:tc>
          <w:tcPr>
            <w:tcW w:w="3094" w:type="dxa"/>
            <w:tcBorders>
              <w:top w:val="nil"/>
              <w:left w:val="nil"/>
              <w:bottom w:val="single" w:sz="4" w:space="0" w:color="auto"/>
              <w:right w:val="single" w:sz="4" w:space="0" w:color="auto"/>
            </w:tcBorders>
            <w:shd w:val="clear" w:color="auto" w:fill="auto"/>
            <w:vAlign w:val="center"/>
          </w:tcPr>
          <w:p w14:paraId="65B71E8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建设相应功能模块，满足公众自助查询业务应用要求</w:t>
            </w:r>
          </w:p>
        </w:tc>
      </w:tr>
      <w:tr w:rsidR="00EC4951" w14:paraId="45C7C44B"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A46D06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332</w:t>
            </w:r>
          </w:p>
        </w:tc>
        <w:tc>
          <w:tcPr>
            <w:tcW w:w="742" w:type="dxa"/>
            <w:tcBorders>
              <w:top w:val="nil"/>
              <w:left w:val="nil"/>
              <w:bottom w:val="single" w:sz="4" w:space="0" w:color="auto"/>
              <w:right w:val="single" w:sz="4" w:space="0" w:color="auto"/>
            </w:tcBorders>
            <w:shd w:val="clear" w:color="auto" w:fill="auto"/>
            <w:vAlign w:val="center"/>
          </w:tcPr>
          <w:p w14:paraId="09B539D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08779DE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卫生监督业务应用系统/拓展系统部分/公众自助查询系统拓展/集中空调清洗消毒信息扫码查询/</w:t>
            </w:r>
          </w:p>
        </w:tc>
        <w:tc>
          <w:tcPr>
            <w:tcW w:w="3094" w:type="dxa"/>
            <w:tcBorders>
              <w:top w:val="nil"/>
              <w:left w:val="nil"/>
              <w:bottom w:val="single" w:sz="4" w:space="0" w:color="auto"/>
              <w:right w:val="single" w:sz="4" w:space="0" w:color="auto"/>
            </w:tcBorders>
            <w:shd w:val="clear" w:color="auto" w:fill="auto"/>
            <w:vAlign w:val="center"/>
          </w:tcPr>
          <w:p w14:paraId="6FF2843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建设相应功能模块，满足公众自助查询业务应用要求</w:t>
            </w:r>
          </w:p>
        </w:tc>
      </w:tr>
      <w:tr w:rsidR="00EC4951" w14:paraId="4C24699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BC24AA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333</w:t>
            </w:r>
          </w:p>
        </w:tc>
        <w:tc>
          <w:tcPr>
            <w:tcW w:w="742" w:type="dxa"/>
            <w:tcBorders>
              <w:top w:val="nil"/>
              <w:left w:val="nil"/>
              <w:bottom w:val="single" w:sz="4" w:space="0" w:color="auto"/>
              <w:right w:val="single" w:sz="4" w:space="0" w:color="auto"/>
            </w:tcBorders>
            <w:shd w:val="clear" w:color="auto" w:fill="auto"/>
            <w:vAlign w:val="center"/>
          </w:tcPr>
          <w:p w14:paraId="07B61D7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w:t>
            </w:r>
          </w:p>
        </w:tc>
        <w:tc>
          <w:tcPr>
            <w:tcW w:w="3950" w:type="dxa"/>
            <w:tcBorders>
              <w:top w:val="nil"/>
              <w:left w:val="nil"/>
              <w:bottom w:val="single" w:sz="4" w:space="0" w:color="auto"/>
              <w:right w:val="single" w:sz="4" w:space="0" w:color="auto"/>
            </w:tcBorders>
            <w:shd w:val="clear" w:color="auto" w:fill="auto"/>
            <w:vAlign w:val="center"/>
          </w:tcPr>
          <w:p w14:paraId="709443C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卫生监督业务应用系统/拓展系统部分/公众自助查询系统拓展/职业卫生分级分类监管公示查询/</w:t>
            </w:r>
          </w:p>
        </w:tc>
        <w:tc>
          <w:tcPr>
            <w:tcW w:w="3094" w:type="dxa"/>
            <w:tcBorders>
              <w:top w:val="nil"/>
              <w:left w:val="nil"/>
              <w:bottom w:val="single" w:sz="4" w:space="0" w:color="auto"/>
              <w:right w:val="single" w:sz="4" w:space="0" w:color="auto"/>
            </w:tcBorders>
            <w:shd w:val="clear" w:color="auto" w:fill="auto"/>
            <w:vAlign w:val="center"/>
          </w:tcPr>
          <w:p w14:paraId="02FA01D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建设相应功能模块，满足公众自助查询业务应用要求</w:t>
            </w:r>
          </w:p>
        </w:tc>
      </w:tr>
      <w:tr w:rsidR="00EC4951" w14:paraId="372DF7C7"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BF3CEA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334</w:t>
            </w:r>
          </w:p>
        </w:tc>
        <w:tc>
          <w:tcPr>
            <w:tcW w:w="742" w:type="dxa"/>
            <w:tcBorders>
              <w:top w:val="nil"/>
              <w:left w:val="nil"/>
              <w:bottom w:val="single" w:sz="4" w:space="0" w:color="auto"/>
              <w:right w:val="single" w:sz="4" w:space="0" w:color="auto"/>
            </w:tcBorders>
            <w:shd w:val="clear" w:color="auto" w:fill="auto"/>
            <w:vAlign w:val="center"/>
          </w:tcPr>
          <w:p w14:paraId="434CA74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6EB92B5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支撑系统建设/技术支撑/视频管理系统/视频运维中心/视频设备分组</w:t>
            </w:r>
          </w:p>
        </w:tc>
        <w:tc>
          <w:tcPr>
            <w:tcW w:w="3094" w:type="dxa"/>
            <w:tcBorders>
              <w:top w:val="nil"/>
              <w:left w:val="nil"/>
              <w:bottom w:val="single" w:sz="4" w:space="0" w:color="auto"/>
              <w:right w:val="single" w:sz="4" w:space="0" w:color="auto"/>
            </w:tcBorders>
            <w:shd w:val="clear" w:color="auto" w:fill="auto"/>
            <w:vAlign w:val="center"/>
          </w:tcPr>
          <w:p w14:paraId="50C1D5A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建设视频管理系统的视频运维等功能，加强智慧卫监支撑能力</w:t>
            </w:r>
          </w:p>
        </w:tc>
      </w:tr>
      <w:tr w:rsidR="00EC4951" w14:paraId="18DB5050"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987692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335</w:t>
            </w:r>
          </w:p>
        </w:tc>
        <w:tc>
          <w:tcPr>
            <w:tcW w:w="742" w:type="dxa"/>
            <w:tcBorders>
              <w:top w:val="nil"/>
              <w:left w:val="nil"/>
              <w:bottom w:val="single" w:sz="4" w:space="0" w:color="auto"/>
              <w:right w:val="single" w:sz="4" w:space="0" w:color="auto"/>
            </w:tcBorders>
            <w:shd w:val="clear" w:color="auto" w:fill="auto"/>
            <w:vAlign w:val="center"/>
          </w:tcPr>
          <w:p w14:paraId="5AD9F18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7613CBB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支撑系统建设/技术支撑/视频管理系统/视频运维中心/摄像机维护</w:t>
            </w:r>
          </w:p>
        </w:tc>
        <w:tc>
          <w:tcPr>
            <w:tcW w:w="3094" w:type="dxa"/>
            <w:tcBorders>
              <w:top w:val="nil"/>
              <w:left w:val="nil"/>
              <w:bottom w:val="single" w:sz="4" w:space="0" w:color="auto"/>
              <w:right w:val="single" w:sz="4" w:space="0" w:color="auto"/>
            </w:tcBorders>
            <w:shd w:val="clear" w:color="auto" w:fill="auto"/>
            <w:vAlign w:val="center"/>
          </w:tcPr>
          <w:p w14:paraId="707A249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建设视频管理系统的视频运维等功能，加强智慧卫监支撑能力</w:t>
            </w:r>
          </w:p>
        </w:tc>
      </w:tr>
      <w:tr w:rsidR="00EC4951" w14:paraId="5E4CF567"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0A4C63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336</w:t>
            </w:r>
          </w:p>
        </w:tc>
        <w:tc>
          <w:tcPr>
            <w:tcW w:w="742" w:type="dxa"/>
            <w:tcBorders>
              <w:top w:val="nil"/>
              <w:left w:val="nil"/>
              <w:bottom w:val="single" w:sz="4" w:space="0" w:color="auto"/>
              <w:right w:val="single" w:sz="4" w:space="0" w:color="auto"/>
            </w:tcBorders>
            <w:shd w:val="clear" w:color="auto" w:fill="auto"/>
            <w:vAlign w:val="center"/>
          </w:tcPr>
          <w:p w14:paraId="3C55B5F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3F330AE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支撑系统建设/技术支撑/视频管理系统/视频运维中心/视频快照轮巡节点</w:t>
            </w:r>
          </w:p>
        </w:tc>
        <w:tc>
          <w:tcPr>
            <w:tcW w:w="3094" w:type="dxa"/>
            <w:tcBorders>
              <w:top w:val="nil"/>
              <w:left w:val="nil"/>
              <w:bottom w:val="single" w:sz="4" w:space="0" w:color="auto"/>
              <w:right w:val="single" w:sz="4" w:space="0" w:color="auto"/>
            </w:tcBorders>
            <w:shd w:val="clear" w:color="auto" w:fill="auto"/>
            <w:vAlign w:val="center"/>
          </w:tcPr>
          <w:p w14:paraId="24369DB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建设视频管理系统的视频运维等功能，加强智慧卫监支撑能力</w:t>
            </w:r>
          </w:p>
        </w:tc>
      </w:tr>
      <w:tr w:rsidR="00EC4951" w14:paraId="4D90FC30"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96F69A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337</w:t>
            </w:r>
          </w:p>
        </w:tc>
        <w:tc>
          <w:tcPr>
            <w:tcW w:w="742" w:type="dxa"/>
            <w:tcBorders>
              <w:top w:val="nil"/>
              <w:left w:val="nil"/>
              <w:bottom w:val="single" w:sz="4" w:space="0" w:color="auto"/>
              <w:right w:val="single" w:sz="4" w:space="0" w:color="auto"/>
            </w:tcBorders>
            <w:shd w:val="clear" w:color="auto" w:fill="auto"/>
            <w:vAlign w:val="center"/>
          </w:tcPr>
          <w:p w14:paraId="5235017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5685E4E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支撑系统建设/技术支撑/视频管理系统/视频运维中心/视频图像质量展示</w:t>
            </w:r>
          </w:p>
        </w:tc>
        <w:tc>
          <w:tcPr>
            <w:tcW w:w="3094" w:type="dxa"/>
            <w:tcBorders>
              <w:top w:val="nil"/>
              <w:left w:val="nil"/>
              <w:bottom w:val="single" w:sz="4" w:space="0" w:color="auto"/>
              <w:right w:val="single" w:sz="4" w:space="0" w:color="auto"/>
            </w:tcBorders>
            <w:shd w:val="clear" w:color="auto" w:fill="auto"/>
            <w:vAlign w:val="center"/>
          </w:tcPr>
          <w:p w14:paraId="69AA83D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建设视频管理系统的视频运维等功能，加强智慧卫监支撑能力</w:t>
            </w:r>
          </w:p>
        </w:tc>
      </w:tr>
      <w:tr w:rsidR="00EC4951" w14:paraId="62A27219"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E27ADE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338</w:t>
            </w:r>
          </w:p>
        </w:tc>
        <w:tc>
          <w:tcPr>
            <w:tcW w:w="742" w:type="dxa"/>
            <w:tcBorders>
              <w:top w:val="nil"/>
              <w:left w:val="nil"/>
              <w:bottom w:val="single" w:sz="4" w:space="0" w:color="auto"/>
              <w:right w:val="single" w:sz="4" w:space="0" w:color="auto"/>
            </w:tcBorders>
            <w:shd w:val="clear" w:color="auto" w:fill="auto"/>
            <w:vAlign w:val="center"/>
          </w:tcPr>
          <w:p w14:paraId="6347696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45A3A99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支撑系统建设/技术支撑/视频管理系统/视频运维中心/服务监控</w:t>
            </w:r>
          </w:p>
        </w:tc>
        <w:tc>
          <w:tcPr>
            <w:tcW w:w="3094" w:type="dxa"/>
            <w:tcBorders>
              <w:top w:val="nil"/>
              <w:left w:val="nil"/>
              <w:bottom w:val="single" w:sz="4" w:space="0" w:color="auto"/>
              <w:right w:val="single" w:sz="4" w:space="0" w:color="auto"/>
            </w:tcBorders>
            <w:shd w:val="clear" w:color="auto" w:fill="auto"/>
            <w:vAlign w:val="center"/>
          </w:tcPr>
          <w:p w14:paraId="32AE453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建设视频管理系统的视频运维等功能，加强智慧卫监支撑能力</w:t>
            </w:r>
          </w:p>
        </w:tc>
      </w:tr>
      <w:tr w:rsidR="00EC4951" w14:paraId="6ADD91EA"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D00137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339</w:t>
            </w:r>
          </w:p>
        </w:tc>
        <w:tc>
          <w:tcPr>
            <w:tcW w:w="742" w:type="dxa"/>
            <w:tcBorders>
              <w:top w:val="nil"/>
              <w:left w:val="nil"/>
              <w:bottom w:val="single" w:sz="4" w:space="0" w:color="auto"/>
              <w:right w:val="single" w:sz="4" w:space="0" w:color="auto"/>
            </w:tcBorders>
            <w:shd w:val="clear" w:color="auto" w:fill="auto"/>
            <w:vAlign w:val="center"/>
          </w:tcPr>
          <w:p w14:paraId="56F82CD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09DC7E0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支撑系统建设/技术支撑/视频管理系统/视频运维中心/服务器监控</w:t>
            </w:r>
          </w:p>
        </w:tc>
        <w:tc>
          <w:tcPr>
            <w:tcW w:w="3094" w:type="dxa"/>
            <w:tcBorders>
              <w:top w:val="nil"/>
              <w:left w:val="nil"/>
              <w:bottom w:val="single" w:sz="4" w:space="0" w:color="auto"/>
              <w:right w:val="single" w:sz="4" w:space="0" w:color="auto"/>
            </w:tcBorders>
            <w:shd w:val="clear" w:color="auto" w:fill="auto"/>
            <w:vAlign w:val="center"/>
          </w:tcPr>
          <w:p w14:paraId="6ADAE70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建设视频管理系统的视频运维等功能，加强智慧卫监支撑能力</w:t>
            </w:r>
          </w:p>
        </w:tc>
      </w:tr>
      <w:tr w:rsidR="00EC4951" w14:paraId="5E0BB741"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133BBD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340</w:t>
            </w:r>
          </w:p>
        </w:tc>
        <w:tc>
          <w:tcPr>
            <w:tcW w:w="742" w:type="dxa"/>
            <w:tcBorders>
              <w:top w:val="nil"/>
              <w:left w:val="nil"/>
              <w:bottom w:val="single" w:sz="4" w:space="0" w:color="auto"/>
              <w:right w:val="single" w:sz="4" w:space="0" w:color="auto"/>
            </w:tcBorders>
            <w:shd w:val="clear" w:color="auto" w:fill="auto"/>
            <w:vAlign w:val="center"/>
          </w:tcPr>
          <w:p w14:paraId="48B8F38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7A6266A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支撑系统建设/技术支撑/视频管理系统/视频运维中心/故障告警</w:t>
            </w:r>
          </w:p>
        </w:tc>
        <w:tc>
          <w:tcPr>
            <w:tcW w:w="3094" w:type="dxa"/>
            <w:tcBorders>
              <w:top w:val="nil"/>
              <w:left w:val="nil"/>
              <w:bottom w:val="single" w:sz="4" w:space="0" w:color="auto"/>
              <w:right w:val="single" w:sz="4" w:space="0" w:color="auto"/>
            </w:tcBorders>
            <w:shd w:val="clear" w:color="auto" w:fill="auto"/>
            <w:vAlign w:val="center"/>
          </w:tcPr>
          <w:p w14:paraId="2C08860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建设视频管理系统的视频运维等功能，加强智慧卫监支撑能力</w:t>
            </w:r>
          </w:p>
        </w:tc>
      </w:tr>
      <w:tr w:rsidR="00EC4951" w14:paraId="50E056D5"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2820F3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341</w:t>
            </w:r>
          </w:p>
        </w:tc>
        <w:tc>
          <w:tcPr>
            <w:tcW w:w="742" w:type="dxa"/>
            <w:tcBorders>
              <w:top w:val="nil"/>
              <w:left w:val="nil"/>
              <w:bottom w:val="single" w:sz="4" w:space="0" w:color="auto"/>
              <w:right w:val="single" w:sz="4" w:space="0" w:color="auto"/>
            </w:tcBorders>
            <w:shd w:val="clear" w:color="auto" w:fill="auto"/>
            <w:vAlign w:val="center"/>
          </w:tcPr>
          <w:p w14:paraId="528F235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584CE4A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支撑系统建设/技术支撑/视频管理系统/视频运维中心/系统日志</w:t>
            </w:r>
          </w:p>
        </w:tc>
        <w:tc>
          <w:tcPr>
            <w:tcW w:w="3094" w:type="dxa"/>
            <w:tcBorders>
              <w:top w:val="nil"/>
              <w:left w:val="nil"/>
              <w:bottom w:val="single" w:sz="4" w:space="0" w:color="auto"/>
              <w:right w:val="single" w:sz="4" w:space="0" w:color="auto"/>
            </w:tcBorders>
            <w:shd w:val="clear" w:color="auto" w:fill="auto"/>
            <w:vAlign w:val="center"/>
          </w:tcPr>
          <w:p w14:paraId="18ECD62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建设视频管理系统的视频运维等功能，加强智慧卫监支撑能力</w:t>
            </w:r>
          </w:p>
        </w:tc>
      </w:tr>
      <w:tr w:rsidR="00EC4951" w14:paraId="2C894E4B"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96FF9D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342</w:t>
            </w:r>
          </w:p>
        </w:tc>
        <w:tc>
          <w:tcPr>
            <w:tcW w:w="742" w:type="dxa"/>
            <w:tcBorders>
              <w:top w:val="nil"/>
              <w:left w:val="nil"/>
              <w:bottom w:val="single" w:sz="4" w:space="0" w:color="auto"/>
              <w:right w:val="single" w:sz="4" w:space="0" w:color="auto"/>
            </w:tcBorders>
            <w:shd w:val="clear" w:color="auto" w:fill="auto"/>
            <w:vAlign w:val="center"/>
          </w:tcPr>
          <w:p w14:paraId="67D0FD2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578DB78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支撑系统建设/技术支撑/视频管理系统/视频运维中心/数据回收</w:t>
            </w:r>
          </w:p>
        </w:tc>
        <w:tc>
          <w:tcPr>
            <w:tcW w:w="3094" w:type="dxa"/>
            <w:tcBorders>
              <w:top w:val="nil"/>
              <w:left w:val="nil"/>
              <w:bottom w:val="single" w:sz="4" w:space="0" w:color="auto"/>
              <w:right w:val="single" w:sz="4" w:space="0" w:color="auto"/>
            </w:tcBorders>
            <w:shd w:val="clear" w:color="auto" w:fill="auto"/>
            <w:vAlign w:val="center"/>
          </w:tcPr>
          <w:p w14:paraId="72C5E25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建设视频管理系统的视频运维等功能，加强智慧卫监支撑能力</w:t>
            </w:r>
          </w:p>
        </w:tc>
      </w:tr>
      <w:tr w:rsidR="00EC4951" w14:paraId="1C0FFE55"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A8D64B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343</w:t>
            </w:r>
          </w:p>
        </w:tc>
        <w:tc>
          <w:tcPr>
            <w:tcW w:w="742" w:type="dxa"/>
            <w:tcBorders>
              <w:top w:val="nil"/>
              <w:left w:val="nil"/>
              <w:bottom w:val="single" w:sz="4" w:space="0" w:color="auto"/>
              <w:right w:val="single" w:sz="4" w:space="0" w:color="auto"/>
            </w:tcBorders>
            <w:shd w:val="clear" w:color="auto" w:fill="auto"/>
            <w:vAlign w:val="center"/>
          </w:tcPr>
          <w:p w14:paraId="0D5CC52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3B041D6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支撑系统建设/技术支撑/视频管理系统/视频运维中心/一键自建</w:t>
            </w:r>
          </w:p>
        </w:tc>
        <w:tc>
          <w:tcPr>
            <w:tcW w:w="3094" w:type="dxa"/>
            <w:tcBorders>
              <w:top w:val="nil"/>
              <w:left w:val="nil"/>
              <w:bottom w:val="single" w:sz="4" w:space="0" w:color="auto"/>
              <w:right w:val="single" w:sz="4" w:space="0" w:color="auto"/>
            </w:tcBorders>
            <w:shd w:val="clear" w:color="auto" w:fill="auto"/>
            <w:vAlign w:val="center"/>
          </w:tcPr>
          <w:p w14:paraId="27E8765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建设视频管理系统的视频运维等功能，加强智慧卫监支撑能力</w:t>
            </w:r>
          </w:p>
        </w:tc>
      </w:tr>
      <w:tr w:rsidR="00EC4951" w14:paraId="243A332D"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C9CD4D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344</w:t>
            </w:r>
          </w:p>
        </w:tc>
        <w:tc>
          <w:tcPr>
            <w:tcW w:w="742" w:type="dxa"/>
            <w:tcBorders>
              <w:top w:val="nil"/>
              <w:left w:val="nil"/>
              <w:bottom w:val="single" w:sz="4" w:space="0" w:color="auto"/>
              <w:right w:val="single" w:sz="4" w:space="0" w:color="auto"/>
            </w:tcBorders>
            <w:shd w:val="clear" w:color="auto" w:fill="auto"/>
            <w:vAlign w:val="center"/>
          </w:tcPr>
          <w:p w14:paraId="179E7E1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365842D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支撑系统建设/技术支撑/视频管理系统/视频运维中心/视频质量智能诊断节点</w:t>
            </w:r>
          </w:p>
        </w:tc>
        <w:tc>
          <w:tcPr>
            <w:tcW w:w="3094" w:type="dxa"/>
            <w:tcBorders>
              <w:top w:val="nil"/>
              <w:left w:val="nil"/>
              <w:bottom w:val="single" w:sz="4" w:space="0" w:color="auto"/>
              <w:right w:val="single" w:sz="4" w:space="0" w:color="auto"/>
            </w:tcBorders>
            <w:shd w:val="clear" w:color="auto" w:fill="auto"/>
            <w:vAlign w:val="center"/>
          </w:tcPr>
          <w:p w14:paraId="730865E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建设视频管理系统的视频运维等功能，加强智慧卫监支撑能力</w:t>
            </w:r>
          </w:p>
        </w:tc>
      </w:tr>
      <w:tr w:rsidR="00EC4951" w14:paraId="6FC62B56"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7C9FA5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345</w:t>
            </w:r>
          </w:p>
        </w:tc>
        <w:tc>
          <w:tcPr>
            <w:tcW w:w="742" w:type="dxa"/>
            <w:tcBorders>
              <w:top w:val="nil"/>
              <w:left w:val="nil"/>
              <w:bottom w:val="single" w:sz="4" w:space="0" w:color="auto"/>
              <w:right w:val="single" w:sz="4" w:space="0" w:color="auto"/>
            </w:tcBorders>
            <w:shd w:val="clear" w:color="auto" w:fill="auto"/>
            <w:vAlign w:val="center"/>
          </w:tcPr>
          <w:p w14:paraId="4A9505B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5209F75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支撑系统建设/技术支撑/视频管理系统/视频标签中心/标签管理</w:t>
            </w:r>
          </w:p>
        </w:tc>
        <w:tc>
          <w:tcPr>
            <w:tcW w:w="3094" w:type="dxa"/>
            <w:tcBorders>
              <w:top w:val="nil"/>
              <w:left w:val="nil"/>
              <w:bottom w:val="single" w:sz="4" w:space="0" w:color="auto"/>
              <w:right w:val="single" w:sz="4" w:space="0" w:color="auto"/>
            </w:tcBorders>
            <w:shd w:val="clear" w:color="auto" w:fill="auto"/>
            <w:vAlign w:val="center"/>
          </w:tcPr>
          <w:p w14:paraId="636333C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建设视频管理系统的视频标签等功能，加强智慧卫监支撑能力</w:t>
            </w:r>
          </w:p>
        </w:tc>
      </w:tr>
      <w:tr w:rsidR="00EC4951" w14:paraId="6595755B"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0797E7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346</w:t>
            </w:r>
          </w:p>
        </w:tc>
        <w:tc>
          <w:tcPr>
            <w:tcW w:w="742" w:type="dxa"/>
            <w:tcBorders>
              <w:top w:val="nil"/>
              <w:left w:val="nil"/>
              <w:bottom w:val="single" w:sz="4" w:space="0" w:color="auto"/>
              <w:right w:val="single" w:sz="4" w:space="0" w:color="auto"/>
            </w:tcBorders>
            <w:shd w:val="clear" w:color="auto" w:fill="auto"/>
            <w:vAlign w:val="center"/>
          </w:tcPr>
          <w:p w14:paraId="6FF5C81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4309F5E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支撑系统建设/技术支撑/视频管理系统/视频标签中心/标签自动标注</w:t>
            </w:r>
          </w:p>
        </w:tc>
        <w:tc>
          <w:tcPr>
            <w:tcW w:w="3094" w:type="dxa"/>
            <w:tcBorders>
              <w:top w:val="nil"/>
              <w:left w:val="nil"/>
              <w:bottom w:val="single" w:sz="4" w:space="0" w:color="auto"/>
              <w:right w:val="single" w:sz="4" w:space="0" w:color="auto"/>
            </w:tcBorders>
            <w:shd w:val="clear" w:color="auto" w:fill="auto"/>
            <w:vAlign w:val="center"/>
          </w:tcPr>
          <w:p w14:paraId="702C110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建设视频管理系统的视频标签等功能，加强智慧卫监支撑能力</w:t>
            </w:r>
          </w:p>
        </w:tc>
      </w:tr>
      <w:tr w:rsidR="00EC4951" w14:paraId="48F05BC9"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1C4192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347</w:t>
            </w:r>
          </w:p>
        </w:tc>
        <w:tc>
          <w:tcPr>
            <w:tcW w:w="742" w:type="dxa"/>
            <w:tcBorders>
              <w:top w:val="nil"/>
              <w:left w:val="nil"/>
              <w:bottom w:val="single" w:sz="4" w:space="0" w:color="auto"/>
              <w:right w:val="single" w:sz="4" w:space="0" w:color="auto"/>
            </w:tcBorders>
            <w:shd w:val="clear" w:color="auto" w:fill="auto"/>
            <w:vAlign w:val="center"/>
          </w:tcPr>
          <w:p w14:paraId="4B06832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53E244A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支撑系统建设/技术支撑/视频管理系统/视频标签中心/标签标注工具</w:t>
            </w:r>
          </w:p>
        </w:tc>
        <w:tc>
          <w:tcPr>
            <w:tcW w:w="3094" w:type="dxa"/>
            <w:tcBorders>
              <w:top w:val="nil"/>
              <w:left w:val="nil"/>
              <w:bottom w:val="single" w:sz="4" w:space="0" w:color="auto"/>
              <w:right w:val="single" w:sz="4" w:space="0" w:color="auto"/>
            </w:tcBorders>
            <w:shd w:val="clear" w:color="auto" w:fill="auto"/>
            <w:vAlign w:val="center"/>
          </w:tcPr>
          <w:p w14:paraId="2A70EAE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建设视频管理系统的视频标签等功能，加强智慧卫监支撑能力</w:t>
            </w:r>
          </w:p>
        </w:tc>
      </w:tr>
      <w:tr w:rsidR="00EC4951" w14:paraId="617A9B1A"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7FE0CE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348</w:t>
            </w:r>
          </w:p>
        </w:tc>
        <w:tc>
          <w:tcPr>
            <w:tcW w:w="742" w:type="dxa"/>
            <w:tcBorders>
              <w:top w:val="nil"/>
              <w:left w:val="nil"/>
              <w:bottom w:val="single" w:sz="4" w:space="0" w:color="auto"/>
              <w:right w:val="single" w:sz="4" w:space="0" w:color="auto"/>
            </w:tcBorders>
            <w:shd w:val="clear" w:color="auto" w:fill="auto"/>
            <w:vAlign w:val="center"/>
          </w:tcPr>
          <w:p w14:paraId="7840EBE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6DA7DB4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支撑系统建设/技术支撑/视频管理系统/视频标签中心/标签检索查询</w:t>
            </w:r>
          </w:p>
        </w:tc>
        <w:tc>
          <w:tcPr>
            <w:tcW w:w="3094" w:type="dxa"/>
            <w:tcBorders>
              <w:top w:val="nil"/>
              <w:left w:val="nil"/>
              <w:bottom w:val="single" w:sz="4" w:space="0" w:color="auto"/>
              <w:right w:val="single" w:sz="4" w:space="0" w:color="auto"/>
            </w:tcBorders>
            <w:shd w:val="clear" w:color="auto" w:fill="auto"/>
            <w:vAlign w:val="center"/>
          </w:tcPr>
          <w:p w14:paraId="5B94407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建设视频管理系统的视频标签等功能，加强智慧卫监支撑能力</w:t>
            </w:r>
          </w:p>
        </w:tc>
      </w:tr>
      <w:tr w:rsidR="00EC4951" w14:paraId="0C3391E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79D2E4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349</w:t>
            </w:r>
          </w:p>
        </w:tc>
        <w:tc>
          <w:tcPr>
            <w:tcW w:w="742" w:type="dxa"/>
            <w:tcBorders>
              <w:top w:val="nil"/>
              <w:left w:val="nil"/>
              <w:bottom w:val="single" w:sz="4" w:space="0" w:color="auto"/>
              <w:right w:val="single" w:sz="4" w:space="0" w:color="auto"/>
            </w:tcBorders>
            <w:shd w:val="clear" w:color="auto" w:fill="auto"/>
            <w:vAlign w:val="center"/>
          </w:tcPr>
          <w:p w14:paraId="240540F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789A488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支撑系统建设/技术支撑/视频管理系统/视频标签中心/标签统计</w:t>
            </w:r>
          </w:p>
        </w:tc>
        <w:tc>
          <w:tcPr>
            <w:tcW w:w="3094" w:type="dxa"/>
            <w:tcBorders>
              <w:top w:val="nil"/>
              <w:left w:val="nil"/>
              <w:bottom w:val="single" w:sz="4" w:space="0" w:color="auto"/>
              <w:right w:val="single" w:sz="4" w:space="0" w:color="auto"/>
            </w:tcBorders>
            <w:shd w:val="clear" w:color="auto" w:fill="auto"/>
            <w:vAlign w:val="center"/>
          </w:tcPr>
          <w:p w14:paraId="51DC519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建设视频管理系统的视频标签等功能，加强智慧卫监支撑能力</w:t>
            </w:r>
          </w:p>
        </w:tc>
      </w:tr>
      <w:tr w:rsidR="00EC4951" w14:paraId="4330F84D"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172438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350</w:t>
            </w:r>
          </w:p>
        </w:tc>
        <w:tc>
          <w:tcPr>
            <w:tcW w:w="742" w:type="dxa"/>
            <w:tcBorders>
              <w:top w:val="nil"/>
              <w:left w:val="nil"/>
              <w:bottom w:val="single" w:sz="4" w:space="0" w:color="auto"/>
              <w:right w:val="single" w:sz="4" w:space="0" w:color="auto"/>
            </w:tcBorders>
            <w:shd w:val="clear" w:color="auto" w:fill="auto"/>
            <w:vAlign w:val="center"/>
          </w:tcPr>
          <w:p w14:paraId="0794A93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6D2C9EC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支撑系统建设/技术支撑/视频管理系统/视频标签中心/感知设备信息采集节点</w:t>
            </w:r>
          </w:p>
        </w:tc>
        <w:tc>
          <w:tcPr>
            <w:tcW w:w="3094" w:type="dxa"/>
            <w:tcBorders>
              <w:top w:val="nil"/>
              <w:left w:val="nil"/>
              <w:bottom w:val="single" w:sz="4" w:space="0" w:color="auto"/>
              <w:right w:val="single" w:sz="4" w:space="0" w:color="auto"/>
            </w:tcBorders>
            <w:shd w:val="clear" w:color="auto" w:fill="auto"/>
            <w:vAlign w:val="center"/>
          </w:tcPr>
          <w:p w14:paraId="63D37B6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建设视频管理系统的视频标签等功能，加强智慧卫监支撑能力</w:t>
            </w:r>
          </w:p>
        </w:tc>
      </w:tr>
      <w:tr w:rsidR="00EC4951" w14:paraId="2F3E79B5"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8B2876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351</w:t>
            </w:r>
          </w:p>
        </w:tc>
        <w:tc>
          <w:tcPr>
            <w:tcW w:w="742" w:type="dxa"/>
            <w:tcBorders>
              <w:top w:val="nil"/>
              <w:left w:val="nil"/>
              <w:bottom w:val="single" w:sz="4" w:space="0" w:color="auto"/>
              <w:right w:val="single" w:sz="4" w:space="0" w:color="auto"/>
            </w:tcBorders>
            <w:shd w:val="clear" w:color="auto" w:fill="auto"/>
            <w:vAlign w:val="center"/>
          </w:tcPr>
          <w:p w14:paraId="0402383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6432703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支撑系统建设/技术支撑/视频赋能系统/视频互联中心/智能共享管理网关</w:t>
            </w:r>
          </w:p>
        </w:tc>
        <w:tc>
          <w:tcPr>
            <w:tcW w:w="3094" w:type="dxa"/>
            <w:tcBorders>
              <w:top w:val="nil"/>
              <w:left w:val="nil"/>
              <w:bottom w:val="single" w:sz="4" w:space="0" w:color="auto"/>
              <w:right w:val="single" w:sz="4" w:space="0" w:color="auto"/>
            </w:tcBorders>
            <w:shd w:val="clear" w:color="auto" w:fill="auto"/>
            <w:vAlign w:val="center"/>
          </w:tcPr>
          <w:p w14:paraId="7E08B61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建设视频管理系统的视频互联等功能，加强智慧卫监支撑能力</w:t>
            </w:r>
          </w:p>
        </w:tc>
      </w:tr>
      <w:tr w:rsidR="00EC4951" w14:paraId="680EC5AA"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ACFD73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352</w:t>
            </w:r>
          </w:p>
        </w:tc>
        <w:tc>
          <w:tcPr>
            <w:tcW w:w="742" w:type="dxa"/>
            <w:tcBorders>
              <w:top w:val="nil"/>
              <w:left w:val="nil"/>
              <w:bottom w:val="single" w:sz="4" w:space="0" w:color="auto"/>
              <w:right w:val="single" w:sz="4" w:space="0" w:color="auto"/>
            </w:tcBorders>
            <w:shd w:val="clear" w:color="auto" w:fill="auto"/>
            <w:vAlign w:val="center"/>
          </w:tcPr>
          <w:p w14:paraId="6280373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6BD40C5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支撑系统建设/技术支撑/视频赋能系统/视频互联中心/多协议转发高性能节点</w:t>
            </w:r>
          </w:p>
        </w:tc>
        <w:tc>
          <w:tcPr>
            <w:tcW w:w="3094" w:type="dxa"/>
            <w:tcBorders>
              <w:top w:val="nil"/>
              <w:left w:val="nil"/>
              <w:bottom w:val="single" w:sz="4" w:space="0" w:color="auto"/>
              <w:right w:val="single" w:sz="4" w:space="0" w:color="auto"/>
            </w:tcBorders>
            <w:shd w:val="clear" w:color="auto" w:fill="auto"/>
            <w:vAlign w:val="center"/>
          </w:tcPr>
          <w:p w14:paraId="40E9E54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建设视频管理系统的视频互联等功能，加强智慧卫监支撑能力</w:t>
            </w:r>
          </w:p>
        </w:tc>
      </w:tr>
      <w:tr w:rsidR="00EC4951" w14:paraId="41F6E091"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9C1ECE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353</w:t>
            </w:r>
          </w:p>
        </w:tc>
        <w:tc>
          <w:tcPr>
            <w:tcW w:w="742" w:type="dxa"/>
            <w:tcBorders>
              <w:top w:val="nil"/>
              <w:left w:val="nil"/>
              <w:bottom w:val="single" w:sz="4" w:space="0" w:color="auto"/>
              <w:right w:val="single" w:sz="4" w:space="0" w:color="auto"/>
            </w:tcBorders>
            <w:shd w:val="clear" w:color="auto" w:fill="auto"/>
            <w:vAlign w:val="center"/>
          </w:tcPr>
          <w:p w14:paraId="3FAAA4E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1084E7D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支撑系统建设/技术支撑/视频赋能系统/视频互联中心/视频预热节点</w:t>
            </w:r>
          </w:p>
        </w:tc>
        <w:tc>
          <w:tcPr>
            <w:tcW w:w="3094" w:type="dxa"/>
            <w:tcBorders>
              <w:top w:val="nil"/>
              <w:left w:val="nil"/>
              <w:bottom w:val="single" w:sz="4" w:space="0" w:color="auto"/>
              <w:right w:val="single" w:sz="4" w:space="0" w:color="auto"/>
            </w:tcBorders>
            <w:shd w:val="clear" w:color="auto" w:fill="auto"/>
            <w:vAlign w:val="center"/>
          </w:tcPr>
          <w:p w14:paraId="55C0011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建设视频管理系统的视频互联等功能，加强智慧卫监支撑能力</w:t>
            </w:r>
          </w:p>
        </w:tc>
      </w:tr>
      <w:tr w:rsidR="00EC4951" w14:paraId="44267427"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711F54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354</w:t>
            </w:r>
          </w:p>
        </w:tc>
        <w:tc>
          <w:tcPr>
            <w:tcW w:w="742" w:type="dxa"/>
            <w:tcBorders>
              <w:top w:val="nil"/>
              <w:left w:val="nil"/>
              <w:bottom w:val="single" w:sz="4" w:space="0" w:color="auto"/>
              <w:right w:val="single" w:sz="4" w:space="0" w:color="auto"/>
            </w:tcBorders>
            <w:shd w:val="clear" w:color="auto" w:fill="auto"/>
            <w:vAlign w:val="center"/>
          </w:tcPr>
          <w:p w14:paraId="46FAFC5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25AF1F6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支撑系统建设/技术支撑/视频赋能系统/视频互联中心/视频融合处理节点</w:t>
            </w:r>
          </w:p>
        </w:tc>
        <w:tc>
          <w:tcPr>
            <w:tcW w:w="3094" w:type="dxa"/>
            <w:tcBorders>
              <w:top w:val="nil"/>
              <w:left w:val="nil"/>
              <w:bottom w:val="single" w:sz="4" w:space="0" w:color="auto"/>
              <w:right w:val="single" w:sz="4" w:space="0" w:color="auto"/>
            </w:tcBorders>
            <w:shd w:val="clear" w:color="auto" w:fill="auto"/>
            <w:vAlign w:val="center"/>
          </w:tcPr>
          <w:p w14:paraId="4A55443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建设视频管理系统的视频互联等功能，加强智慧卫监支撑能力</w:t>
            </w:r>
          </w:p>
        </w:tc>
      </w:tr>
      <w:tr w:rsidR="00EC4951" w14:paraId="6A5315E1"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242E04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355</w:t>
            </w:r>
          </w:p>
        </w:tc>
        <w:tc>
          <w:tcPr>
            <w:tcW w:w="742" w:type="dxa"/>
            <w:tcBorders>
              <w:top w:val="nil"/>
              <w:left w:val="nil"/>
              <w:bottom w:val="single" w:sz="4" w:space="0" w:color="auto"/>
              <w:right w:val="single" w:sz="4" w:space="0" w:color="auto"/>
            </w:tcBorders>
            <w:shd w:val="clear" w:color="auto" w:fill="auto"/>
            <w:vAlign w:val="center"/>
          </w:tcPr>
          <w:p w14:paraId="2AA2AAA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3D7AB97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支撑系统建设/技术支撑/视频赋能系统/视频互联中心/移动监控资源整合</w:t>
            </w:r>
          </w:p>
        </w:tc>
        <w:tc>
          <w:tcPr>
            <w:tcW w:w="3094" w:type="dxa"/>
            <w:tcBorders>
              <w:top w:val="nil"/>
              <w:left w:val="nil"/>
              <w:bottom w:val="single" w:sz="4" w:space="0" w:color="auto"/>
              <w:right w:val="single" w:sz="4" w:space="0" w:color="auto"/>
            </w:tcBorders>
            <w:shd w:val="clear" w:color="auto" w:fill="auto"/>
            <w:vAlign w:val="center"/>
          </w:tcPr>
          <w:p w14:paraId="2829E56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建设视频管理系统的视频互联等功能，加强智慧卫监支撑能力</w:t>
            </w:r>
          </w:p>
        </w:tc>
      </w:tr>
      <w:tr w:rsidR="00EC4951" w14:paraId="1E0870C9"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07B5B0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356</w:t>
            </w:r>
          </w:p>
        </w:tc>
        <w:tc>
          <w:tcPr>
            <w:tcW w:w="742" w:type="dxa"/>
            <w:tcBorders>
              <w:top w:val="nil"/>
              <w:left w:val="nil"/>
              <w:bottom w:val="single" w:sz="4" w:space="0" w:color="auto"/>
              <w:right w:val="single" w:sz="4" w:space="0" w:color="auto"/>
            </w:tcBorders>
            <w:shd w:val="clear" w:color="auto" w:fill="auto"/>
            <w:vAlign w:val="center"/>
          </w:tcPr>
          <w:p w14:paraId="6760639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77D9E40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支撑系统建设/技术支撑/视频赋能系统/赋能管理中心/赋能综合展示</w:t>
            </w:r>
          </w:p>
        </w:tc>
        <w:tc>
          <w:tcPr>
            <w:tcW w:w="3094" w:type="dxa"/>
            <w:tcBorders>
              <w:top w:val="nil"/>
              <w:left w:val="nil"/>
              <w:bottom w:val="single" w:sz="4" w:space="0" w:color="auto"/>
              <w:right w:val="single" w:sz="4" w:space="0" w:color="auto"/>
            </w:tcBorders>
            <w:shd w:val="clear" w:color="auto" w:fill="auto"/>
            <w:vAlign w:val="center"/>
          </w:tcPr>
          <w:p w14:paraId="7D0E05F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建设视频管理系统的视频赋能等功能，加强智慧卫监视频赋能业务的支撑能力</w:t>
            </w:r>
          </w:p>
        </w:tc>
      </w:tr>
      <w:tr w:rsidR="00EC4951" w14:paraId="19EE0F09"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4DB999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357</w:t>
            </w:r>
          </w:p>
        </w:tc>
        <w:tc>
          <w:tcPr>
            <w:tcW w:w="742" w:type="dxa"/>
            <w:tcBorders>
              <w:top w:val="nil"/>
              <w:left w:val="nil"/>
              <w:bottom w:val="single" w:sz="4" w:space="0" w:color="auto"/>
              <w:right w:val="single" w:sz="4" w:space="0" w:color="auto"/>
            </w:tcBorders>
            <w:shd w:val="clear" w:color="auto" w:fill="auto"/>
            <w:vAlign w:val="center"/>
          </w:tcPr>
          <w:p w14:paraId="379F6BF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79FE2BE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支撑系统建设/技术支撑/视频赋能系统/赋能管理中心/服务访问权限管理</w:t>
            </w:r>
          </w:p>
        </w:tc>
        <w:tc>
          <w:tcPr>
            <w:tcW w:w="3094" w:type="dxa"/>
            <w:tcBorders>
              <w:top w:val="nil"/>
              <w:left w:val="nil"/>
              <w:bottom w:val="single" w:sz="4" w:space="0" w:color="auto"/>
              <w:right w:val="single" w:sz="4" w:space="0" w:color="auto"/>
            </w:tcBorders>
            <w:shd w:val="clear" w:color="auto" w:fill="auto"/>
            <w:vAlign w:val="center"/>
          </w:tcPr>
          <w:p w14:paraId="26E77E8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建设视频管理系统的视频赋能等功能，加强智慧卫监视频赋能业务的支撑能力</w:t>
            </w:r>
          </w:p>
        </w:tc>
      </w:tr>
      <w:tr w:rsidR="00EC4951" w14:paraId="08EF771E"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CC387C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358</w:t>
            </w:r>
          </w:p>
        </w:tc>
        <w:tc>
          <w:tcPr>
            <w:tcW w:w="742" w:type="dxa"/>
            <w:tcBorders>
              <w:top w:val="nil"/>
              <w:left w:val="nil"/>
              <w:bottom w:val="single" w:sz="4" w:space="0" w:color="auto"/>
              <w:right w:val="single" w:sz="4" w:space="0" w:color="auto"/>
            </w:tcBorders>
            <w:shd w:val="clear" w:color="auto" w:fill="auto"/>
            <w:vAlign w:val="center"/>
          </w:tcPr>
          <w:p w14:paraId="543C263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22931F2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支撑系统建设/技术支撑/视频赋能系统/赋能管理中心/数据访问权限管理</w:t>
            </w:r>
          </w:p>
        </w:tc>
        <w:tc>
          <w:tcPr>
            <w:tcW w:w="3094" w:type="dxa"/>
            <w:tcBorders>
              <w:top w:val="nil"/>
              <w:left w:val="nil"/>
              <w:bottom w:val="single" w:sz="4" w:space="0" w:color="auto"/>
              <w:right w:val="single" w:sz="4" w:space="0" w:color="auto"/>
            </w:tcBorders>
            <w:shd w:val="clear" w:color="auto" w:fill="auto"/>
            <w:vAlign w:val="center"/>
          </w:tcPr>
          <w:p w14:paraId="011E780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建设视频管理系统的视频赋能等功能，加强智慧卫监视频赋能业务的支撑能力</w:t>
            </w:r>
          </w:p>
        </w:tc>
      </w:tr>
      <w:tr w:rsidR="00EC4951" w14:paraId="60DF75FC"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5B973D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359</w:t>
            </w:r>
          </w:p>
        </w:tc>
        <w:tc>
          <w:tcPr>
            <w:tcW w:w="742" w:type="dxa"/>
            <w:tcBorders>
              <w:top w:val="nil"/>
              <w:left w:val="nil"/>
              <w:bottom w:val="single" w:sz="4" w:space="0" w:color="auto"/>
              <w:right w:val="single" w:sz="4" w:space="0" w:color="auto"/>
            </w:tcBorders>
            <w:shd w:val="clear" w:color="auto" w:fill="auto"/>
            <w:vAlign w:val="center"/>
          </w:tcPr>
          <w:p w14:paraId="169D0DE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222C1BF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支撑系统建设/技术支撑/视频赋能系统/赋能管理中心/服务注册管理</w:t>
            </w:r>
          </w:p>
        </w:tc>
        <w:tc>
          <w:tcPr>
            <w:tcW w:w="3094" w:type="dxa"/>
            <w:tcBorders>
              <w:top w:val="nil"/>
              <w:left w:val="nil"/>
              <w:bottom w:val="single" w:sz="4" w:space="0" w:color="auto"/>
              <w:right w:val="single" w:sz="4" w:space="0" w:color="auto"/>
            </w:tcBorders>
            <w:shd w:val="clear" w:color="auto" w:fill="auto"/>
            <w:vAlign w:val="center"/>
          </w:tcPr>
          <w:p w14:paraId="11395E3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建设视频管理系统的视频赋能等功能，加强智慧卫监视频赋能业务的支撑能力</w:t>
            </w:r>
          </w:p>
        </w:tc>
      </w:tr>
      <w:tr w:rsidR="00EC4951" w14:paraId="2C4934B9"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7BE2BD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360</w:t>
            </w:r>
          </w:p>
        </w:tc>
        <w:tc>
          <w:tcPr>
            <w:tcW w:w="742" w:type="dxa"/>
            <w:tcBorders>
              <w:top w:val="nil"/>
              <w:left w:val="nil"/>
              <w:bottom w:val="single" w:sz="4" w:space="0" w:color="auto"/>
              <w:right w:val="single" w:sz="4" w:space="0" w:color="auto"/>
            </w:tcBorders>
            <w:shd w:val="clear" w:color="auto" w:fill="auto"/>
            <w:vAlign w:val="center"/>
          </w:tcPr>
          <w:p w14:paraId="55A5F65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5AE8F41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支撑系统建设/技术支撑/视频赋能系统/赋能管理中心/服务调用实时监测</w:t>
            </w:r>
          </w:p>
        </w:tc>
        <w:tc>
          <w:tcPr>
            <w:tcW w:w="3094" w:type="dxa"/>
            <w:tcBorders>
              <w:top w:val="nil"/>
              <w:left w:val="nil"/>
              <w:bottom w:val="single" w:sz="4" w:space="0" w:color="auto"/>
              <w:right w:val="single" w:sz="4" w:space="0" w:color="auto"/>
            </w:tcBorders>
            <w:shd w:val="clear" w:color="auto" w:fill="auto"/>
            <w:vAlign w:val="center"/>
          </w:tcPr>
          <w:p w14:paraId="35E84FC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建设视频管理系统的视频赋能等功能，加强智慧卫监视频赋能业务的支撑能力</w:t>
            </w:r>
          </w:p>
        </w:tc>
      </w:tr>
      <w:tr w:rsidR="00EC4951" w14:paraId="782A126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F78763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361</w:t>
            </w:r>
          </w:p>
        </w:tc>
        <w:tc>
          <w:tcPr>
            <w:tcW w:w="742" w:type="dxa"/>
            <w:tcBorders>
              <w:top w:val="nil"/>
              <w:left w:val="nil"/>
              <w:bottom w:val="single" w:sz="4" w:space="0" w:color="auto"/>
              <w:right w:val="single" w:sz="4" w:space="0" w:color="auto"/>
            </w:tcBorders>
            <w:shd w:val="clear" w:color="auto" w:fill="auto"/>
            <w:vAlign w:val="center"/>
          </w:tcPr>
          <w:p w14:paraId="1B5C3A7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3C3B548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支撑系统建设/技术支撑/视频赋能系统/赋能管理中心/服务调用日志</w:t>
            </w:r>
          </w:p>
        </w:tc>
        <w:tc>
          <w:tcPr>
            <w:tcW w:w="3094" w:type="dxa"/>
            <w:tcBorders>
              <w:top w:val="nil"/>
              <w:left w:val="nil"/>
              <w:bottom w:val="single" w:sz="4" w:space="0" w:color="auto"/>
              <w:right w:val="single" w:sz="4" w:space="0" w:color="auto"/>
            </w:tcBorders>
            <w:shd w:val="clear" w:color="auto" w:fill="auto"/>
            <w:vAlign w:val="center"/>
          </w:tcPr>
          <w:p w14:paraId="4B257C9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建设视频管理系统的视频赋能等功能，加强智慧卫监视频赋能业务的支撑能力</w:t>
            </w:r>
          </w:p>
        </w:tc>
      </w:tr>
      <w:tr w:rsidR="00EC4951" w14:paraId="4FB758A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1121B2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362</w:t>
            </w:r>
          </w:p>
        </w:tc>
        <w:tc>
          <w:tcPr>
            <w:tcW w:w="742" w:type="dxa"/>
            <w:tcBorders>
              <w:top w:val="nil"/>
              <w:left w:val="nil"/>
              <w:bottom w:val="single" w:sz="4" w:space="0" w:color="auto"/>
              <w:right w:val="single" w:sz="4" w:space="0" w:color="auto"/>
            </w:tcBorders>
            <w:shd w:val="clear" w:color="auto" w:fill="auto"/>
            <w:vAlign w:val="center"/>
          </w:tcPr>
          <w:p w14:paraId="2EA826C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03E5171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支撑系统建设/技术支撑/视频赋能系统/赋能管理中心/服务巡检</w:t>
            </w:r>
          </w:p>
        </w:tc>
        <w:tc>
          <w:tcPr>
            <w:tcW w:w="3094" w:type="dxa"/>
            <w:tcBorders>
              <w:top w:val="nil"/>
              <w:left w:val="nil"/>
              <w:bottom w:val="single" w:sz="4" w:space="0" w:color="auto"/>
              <w:right w:val="single" w:sz="4" w:space="0" w:color="auto"/>
            </w:tcBorders>
            <w:shd w:val="clear" w:color="auto" w:fill="auto"/>
            <w:vAlign w:val="center"/>
          </w:tcPr>
          <w:p w14:paraId="06B4589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建设视频管理系统的视频赋能等功能，加强智慧卫监视频赋能业务的支撑能力</w:t>
            </w:r>
          </w:p>
        </w:tc>
      </w:tr>
      <w:tr w:rsidR="00EC4951" w14:paraId="043E31E9"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7D1054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363</w:t>
            </w:r>
          </w:p>
        </w:tc>
        <w:tc>
          <w:tcPr>
            <w:tcW w:w="742" w:type="dxa"/>
            <w:tcBorders>
              <w:top w:val="nil"/>
              <w:left w:val="nil"/>
              <w:bottom w:val="single" w:sz="4" w:space="0" w:color="auto"/>
              <w:right w:val="single" w:sz="4" w:space="0" w:color="auto"/>
            </w:tcBorders>
            <w:shd w:val="clear" w:color="auto" w:fill="auto"/>
            <w:vAlign w:val="center"/>
          </w:tcPr>
          <w:p w14:paraId="38C447A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5CFE1A8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支撑系统建设/技术支撑/视频赋能系统/赋能管理中心/系统注册管理</w:t>
            </w:r>
          </w:p>
        </w:tc>
        <w:tc>
          <w:tcPr>
            <w:tcW w:w="3094" w:type="dxa"/>
            <w:tcBorders>
              <w:top w:val="nil"/>
              <w:left w:val="nil"/>
              <w:bottom w:val="single" w:sz="4" w:space="0" w:color="auto"/>
              <w:right w:val="single" w:sz="4" w:space="0" w:color="auto"/>
            </w:tcBorders>
            <w:shd w:val="clear" w:color="auto" w:fill="auto"/>
            <w:vAlign w:val="center"/>
          </w:tcPr>
          <w:p w14:paraId="1B4D6C3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建设视频管理系统的视频赋能等功能，加强智慧卫监视频赋能业务的支撑能力</w:t>
            </w:r>
          </w:p>
        </w:tc>
      </w:tr>
      <w:tr w:rsidR="00EC4951" w14:paraId="5E6B6D2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10D71A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364</w:t>
            </w:r>
          </w:p>
        </w:tc>
        <w:tc>
          <w:tcPr>
            <w:tcW w:w="742" w:type="dxa"/>
            <w:tcBorders>
              <w:top w:val="nil"/>
              <w:left w:val="nil"/>
              <w:bottom w:val="single" w:sz="4" w:space="0" w:color="auto"/>
              <w:right w:val="single" w:sz="4" w:space="0" w:color="auto"/>
            </w:tcBorders>
            <w:shd w:val="clear" w:color="auto" w:fill="auto"/>
            <w:vAlign w:val="center"/>
          </w:tcPr>
          <w:p w14:paraId="5BCD6AA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728287B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支撑系统建设/技术支撑/视频赋能系统/赋能管理中心/赋能调用管理</w:t>
            </w:r>
          </w:p>
        </w:tc>
        <w:tc>
          <w:tcPr>
            <w:tcW w:w="3094" w:type="dxa"/>
            <w:tcBorders>
              <w:top w:val="nil"/>
              <w:left w:val="nil"/>
              <w:bottom w:val="single" w:sz="4" w:space="0" w:color="auto"/>
              <w:right w:val="single" w:sz="4" w:space="0" w:color="auto"/>
            </w:tcBorders>
            <w:shd w:val="clear" w:color="auto" w:fill="auto"/>
            <w:vAlign w:val="center"/>
          </w:tcPr>
          <w:p w14:paraId="149CCCD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建设视频管理系统的视频赋能等功能，加强智慧卫监视频赋能业务的支撑能力</w:t>
            </w:r>
          </w:p>
        </w:tc>
      </w:tr>
      <w:tr w:rsidR="00EC4951" w14:paraId="59F3CB14"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A48816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365</w:t>
            </w:r>
          </w:p>
        </w:tc>
        <w:tc>
          <w:tcPr>
            <w:tcW w:w="742" w:type="dxa"/>
            <w:tcBorders>
              <w:top w:val="nil"/>
              <w:left w:val="nil"/>
              <w:bottom w:val="single" w:sz="4" w:space="0" w:color="auto"/>
              <w:right w:val="single" w:sz="4" w:space="0" w:color="auto"/>
            </w:tcBorders>
            <w:shd w:val="clear" w:color="auto" w:fill="auto"/>
            <w:vAlign w:val="center"/>
          </w:tcPr>
          <w:p w14:paraId="2A9A659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00389C7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支撑系统建设/技术支撑/视频赋能系统/赋能管理中心/赋能周报</w:t>
            </w:r>
          </w:p>
        </w:tc>
        <w:tc>
          <w:tcPr>
            <w:tcW w:w="3094" w:type="dxa"/>
            <w:tcBorders>
              <w:top w:val="nil"/>
              <w:left w:val="nil"/>
              <w:bottom w:val="single" w:sz="4" w:space="0" w:color="auto"/>
              <w:right w:val="single" w:sz="4" w:space="0" w:color="auto"/>
            </w:tcBorders>
            <w:shd w:val="clear" w:color="auto" w:fill="auto"/>
            <w:vAlign w:val="center"/>
          </w:tcPr>
          <w:p w14:paraId="16D73AB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建设视频管理系统的视频赋能等功能，加强智慧卫监视频赋能业务的支撑能力</w:t>
            </w:r>
          </w:p>
        </w:tc>
      </w:tr>
      <w:tr w:rsidR="00EC4951" w14:paraId="1C42193A"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8C2B59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366</w:t>
            </w:r>
          </w:p>
        </w:tc>
        <w:tc>
          <w:tcPr>
            <w:tcW w:w="742" w:type="dxa"/>
            <w:tcBorders>
              <w:top w:val="nil"/>
              <w:left w:val="nil"/>
              <w:bottom w:val="single" w:sz="4" w:space="0" w:color="auto"/>
              <w:right w:val="single" w:sz="4" w:space="0" w:color="auto"/>
            </w:tcBorders>
            <w:shd w:val="clear" w:color="auto" w:fill="auto"/>
            <w:vAlign w:val="center"/>
          </w:tcPr>
          <w:p w14:paraId="60BDEA9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70DCFF9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支撑系统建设/技术支撑/视频赋能系统/赋能管理中心/用户管理</w:t>
            </w:r>
          </w:p>
        </w:tc>
        <w:tc>
          <w:tcPr>
            <w:tcW w:w="3094" w:type="dxa"/>
            <w:tcBorders>
              <w:top w:val="nil"/>
              <w:left w:val="nil"/>
              <w:bottom w:val="single" w:sz="4" w:space="0" w:color="auto"/>
              <w:right w:val="single" w:sz="4" w:space="0" w:color="auto"/>
            </w:tcBorders>
            <w:shd w:val="clear" w:color="auto" w:fill="auto"/>
            <w:vAlign w:val="center"/>
          </w:tcPr>
          <w:p w14:paraId="6945224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建设视频管理系统的视频赋能等功能，加强智慧卫监视频赋能业务的支撑能力</w:t>
            </w:r>
          </w:p>
        </w:tc>
      </w:tr>
      <w:tr w:rsidR="00EC4951" w14:paraId="2854486D"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ECE887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367</w:t>
            </w:r>
          </w:p>
        </w:tc>
        <w:tc>
          <w:tcPr>
            <w:tcW w:w="742" w:type="dxa"/>
            <w:tcBorders>
              <w:top w:val="nil"/>
              <w:left w:val="nil"/>
              <w:bottom w:val="single" w:sz="4" w:space="0" w:color="auto"/>
              <w:right w:val="single" w:sz="4" w:space="0" w:color="auto"/>
            </w:tcBorders>
            <w:shd w:val="clear" w:color="auto" w:fill="auto"/>
            <w:vAlign w:val="center"/>
          </w:tcPr>
          <w:p w14:paraId="4455C7C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29DEA80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支撑系统建设/技术支撑/视频赋能系统/赋能管理中心/接口封装</w:t>
            </w:r>
          </w:p>
        </w:tc>
        <w:tc>
          <w:tcPr>
            <w:tcW w:w="3094" w:type="dxa"/>
            <w:tcBorders>
              <w:top w:val="nil"/>
              <w:left w:val="nil"/>
              <w:bottom w:val="single" w:sz="4" w:space="0" w:color="auto"/>
              <w:right w:val="single" w:sz="4" w:space="0" w:color="auto"/>
            </w:tcBorders>
            <w:shd w:val="clear" w:color="auto" w:fill="auto"/>
            <w:vAlign w:val="center"/>
          </w:tcPr>
          <w:p w14:paraId="5DE153A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建设视频管理系统的视频赋能等功能，加强智慧卫监视频赋能业务的支撑能力</w:t>
            </w:r>
          </w:p>
        </w:tc>
      </w:tr>
      <w:tr w:rsidR="00EC4951" w14:paraId="0EFAC0CC"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46B4DF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368</w:t>
            </w:r>
          </w:p>
        </w:tc>
        <w:tc>
          <w:tcPr>
            <w:tcW w:w="742" w:type="dxa"/>
            <w:tcBorders>
              <w:top w:val="nil"/>
              <w:left w:val="nil"/>
              <w:bottom w:val="single" w:sz="4" w:space="0" w:color="auto"/>
              <w:right w:val="single" w:sz="4" w:space="0" w:color="auto"/>
            </w:tcBorders>
            <w:shd w:val="clear" w:color="auto" w:fill="auto"/>
            <w:vAlign w:val="center"/>
          </w:tcPr>
          <w:p w14:paraId="639C05A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7391C59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支撑系统建设/技术支撑/视频分析系统/算法注册/</w:t>
            </w:r>
          </w:p>
        </w:tc>
        <w:tc>
          <w:tcPr>
            <w:tcW w:w="3094" w:type="dxa"/>
            <w:tcBorders>
              <w:top w:val="nil"/>
              <w:left w:val="nil"/>
              <w:bottom w:val="single" w:sz="4" w:space="0" w:color="auto"/>
              <w:right w:val="single" w:sz="4" w:space="0" w:color="auto"/>
            </w:tcBorders>
            <w:shd w:val="clear" w:color="auto" w:fill="auto"/>
            <w:vAlign w:val="center"/>
          </w:tcPr>
          <w:p w14:paraId="3A55F73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建设视频管理系统的视频算力、任务调度等功能，加强智慧卫监视频分析能力</w:t>
            </w:r>
          </w:p>
        </w:tc>
      </w:tr>
      <w:tr w:rsidR="00EC4951" w14:paraId="02E06847"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4C2F93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369</w:t>
            </w:r>
          </w:p>
        </w:tc>
        <w:tc>
          <w:tcPr>
            <w:tcW w:w="742" w:type="dxa"/>
            <w:tcBorders>
              <w:top w:val="nil"/>
              <w:left w:val="nil"/>
              <w:bottom w:val="single" w:sz="4" w:space="0" w:color="auto"/>
              <w:right w:val="single" w:sz="4" w:space="0" w:color="auto"/>
            </w:tcBorders>
            <w:shd w:val="clear" w:color="auto" w:fill="auto"/>
            <w:vAlign w:val="center"/>
          </w:tcPr>
          <w:p w14:paraId="06DFD28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539B6DB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支撑系统建设/技术支撑/视频分析系统/算力纳管/</w:t>
            </w:r>
          </w:p>
        </w:tc>
        <w:tc>
          <w:tcPr>
            <w:tcW w:w="3094" w:type="dxa"/>
            <w:tcBorders>
              <w:top w:val="nil"/>
              <w:left w:val="nil"/>
              <w:bottom w:val="single" w:sz="4" w:space="0" w:color="auto"/>
              <w:right w:val="single" w:sz="4" w:space="0" w:color="auto"/>
            </w:tcBorders>
            <w:shd w:val="clear" w:color="auto" w:fill="auto"/>
            <w:vAlign w:val="center"/>
          </w:tcPr>
          <w:p w14:paraId="0CCBD61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建设视频管理系统的视频算力、任务调度等功能，加强智慧卫监视频分析能力</w:t>
            </w:r>
          </w:p>
        </w:tc>
      </w:tr>
      <w:tr w:rsidR="00EC4951" w14:paraId="70AA9AAB"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60D294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370</w:t>
            </w:r>
          </w:p>
        </w:tc>
        <w:tc>
          <w:tcPr>
            <w:tcW w:w="742" w:type="dxa"/>
            <w:tcBorders>
              <w:top w:val="nil"/>
              <w:left w:val="nil"/>
              <w:bottom w:val="single" w:sz="4" w:space="0" w:color="auto"/>
              <w:right w:val="single" w:sz="4" w:space="0" w:color="auto"/>
            </w:tcBorders>
            <w:shd w:val="clear" w:color="auto" w:fill="auto"/>
            <w:vAlign w:val="center"/>
          </w:tcPr>
          <w:p w14:paraId="71F69A6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1C8E8F7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支撑系统建设/技术支撑/视频分析系统/任务调度/</w:t>
            </w:r>
          </w:p>
        </w:tc>
        <w:tc>
          <w:tcPr>
            <w:tcW w:w="3094" w:type="dxa"/>
            <w:tcBorders>
              <w:top w:val="nil"/>
              <w:left w:val="nil"/>
              <w:bottom w:val="single" w:sz="4" w:space="0" w:color="auto"/>
              <w:right w:val="single" w:sz="4" w:space="0" w:color="auto"/>
            </w:tcBorders>
            <w:shd w:val="clear" w:color="auto" w:fill="auto"/>
            <w:vAlign w:val="center"/>
          </w:tcPr>
          <w:p w14:paraId="2423135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建设视频管理系统的视频算力、任务调度等功能，加强智慧卫监视频分析能力</w:t>
            </w:r>
          </w:p>
        </w:tc>
      </w:tr>
      <w:tr w:rsidR="00EC4951" w14:paraId="5818C13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BFC81B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371</w:t>
            </w:r>
          </w:p>
        </w:tc>
        <w:tc>
          <w:tcPr>
            <w:tcW w:w="742" w:type="dxa"/>
            <w:tcBorders>
              <w:top w:val="nil"/>
              <w:left w:val="nil"/>
              <w:bottom w:val="single" w:sz="4" w:space="0" w:color="auto"/>
              <w:right w:val="single" w:sz="4" w:space="0" w:color="auto"/>
            </w:tcBorders>
            <w:shd w:val="clear" w:color="auto" w:fill="auto"/>
            <w:vAlign w:val="center"/>
          </w:tcPr>
          <w:p w14:paraId="0108289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310AC33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支撑系统建设/技术支撑/视频分析系统/任务监控/</w:t>
            </w:r>
          </w:p>
        </w:tc>
        <w:tc>
          <w:tcPr>
            <w:tcW w:w="3094" w:type="dxa"/>
            <w:tcBorders>
              <w:top w:val="nil"/>
              <w:left w:val="nil"/>
              <w:bottom w:val="single" w:sz="4" w:space="0" w:color="auto"/>
              <w:right w:val="single" w:sz="4" w:space="0" w:color="auto"/>
            </w:tcBorders>
            <w:shd w:val="clear" w:color="auto" w:fill="auto"/>
            <w:vAlign w:val="center"/>
          </w:tcPr>
          <w:p w14:paraId="04EECC1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建设视频管理系统的视频算力、任务调度等功能，加强智慧卫监视频分析能力</w:t>
            </w:r>
          </w:p>
        </w:tc>
      </w:tr>
      <w:tr w:rsidR="00EC4951" w14:paraId="3CDCE9B3"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8BA6E2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372</w:t>
            </w:r>
          </w:p>
        </w:tc>
        <w:tc>
          <w:tcPr>
            <w:tcW w:w="742" w:type="dxa"/>
            <w:tcBorders>
              <w:top w:val="nil"/>
              <w:left w:val="nil"/>
              <w:bottom w:val="single" w:sz="4" w:space="0" w:color="auto"/>
              <w:right w:val="single" w:sz="4" w:space="0" w:color="auto"/>
            </w:tcBorders>
            <w:shd w:val="clear" w:color="auto" w:fill="auto"/>
            <w:vAlign w:val="center"/>
          </w:tcPr>
          <w:p w14:paraId="331FE13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69101D7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支撑系统建设/技术支撑/视频分析系统/资源评估/</w:t>
            </w:r>
          </w:p>
        </w:tc>
        <w:tc>
          <w:tcPr>
            <w:tcW w:w="3094" w:type="dxa"/>
            <w:tcBorders>
              <w:top w:val="nil"/>
              <w:left w:val="nil"/>
              <w:bottom w:val="single" w:sz="4" w:space="0" w:color="auto"/>
              <w:right w:val="single" w:sz="4" w:space="0" w:color="auto"/>
            </w:tcBorders>
            <w:shd w:val="clear" w:color="auto" w:fill="auto"/>
            <w:vAlign w:val="center"/>
          </w:tcPr>
          <w:p w14:paraId="2A48908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建设视频管理系统的视频算力、任务调度等功能，加强智慧卫监视频分析能力</w:t>
            </w:r>
          </w:p>
        </w:tc>
      </w:tr>
      <w:tr w:rsidR="00EC4951" w14:paraId="52C12057"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1FE586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373</w:t>
            </w:r>
          </w:p>
        </w:tc>
        <w:tc>
          <w:tcPr>
            <w:tcW w:w="742" w:type="dxa"/>
            <w:tcBorders>
              <w:top w:val="nil"/>
              <w:left w:val="nil"/>
              <w:bottom w:val="single" w:sz="4" w:space="0" w:color="auto"/>
              <w:right w:val="single" w:sz="4" w:space="0" w:color="auto"/>
            </w:tcBorders>
            <w:shd w:val="clear" w:color="auto" w:fill="auto"/>
            <w:vAlign w:val="center"/>
          </w:tcPr>
          <w:p w14:paraId="1591981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0D83B6A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支撑系统建设/技术支撑/视频分析系统/算法列表/</w:t>
            </w:r>
          </w:p>
        </w:tc>
        <w:tc>
          <w:tcPr>
            <w:tcW w:w="3094" w:type="dxa"/>
            <w:tcBorders>
              <w:top w:val="nil"/>
              <w:left w:val="nil"/>
              <w:bottom w:val="single" w:sz="4" w:space="0" w:color="auto"/>
              <w:right w:val="single" w:sz="4" w:space="0" w:color="auto"/>
            </w:tcBorders>
            <w:shd w:val="clear" w:color="auto" w:fill="auto"/>
            <w:vAlign w:val="center"/>
          </w:tcPr>
          <w:p w14:paraId="11039D9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建设视频管理系统的视频算力、任务调度等功能，加强智慧卫监视频分析能力</w:t>
            </w:r>
          </w:p>
        </w:tc>
      </w:tr>
      <w:tr w:rsidR="00EC4951" w14:paraId="4A870AEE"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60280D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374</w:t>
            </w:r>
          </w:p>
        </w:tc>
        <w:tc>
          <w:tcPr>
            <w:tcW w:w="742" w:type="dxa"/>
            <w:tcBorders>
              <w:top w:val="nil"/>
              <w:left w:val="nil"/>
              <w:bottom w:val="single" w:sz="4" w:space="0" w:color="auto"/>
              <w:right w:val="single" w:sz="4" w:space="0" w:color="auto"/>
            </w:tcBorders>
            <w:shd w:val="clear" w:color="auto" w:fill="auto"/>
            <w:vAlign w:val="center"/>
          </w:tcPr>
          <w:p w14:paraId="3914E29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7146713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支撑系统建设/技术支撑/视频分析系统/智能分析/</w:t>
            </w:r>
          </w:p>
        </w:tc>
        <w:tc>
          <w:tcPr>
            <w:tcW w:w="3094" w:type="dxa"/>
            <w:tcBorders>
              <w:top w:val="nil"/>
              <w:left w:val="nil"/>
              <w:bottom w:val="single" w:sz="4" w:space="0" w:color="auto"/>
              <w:right w:val="single" w:sz="4" w:space="0" w:color="auto"/>
            </w:tcBorders>
            <w:shd w:val="clear" w:color="auto" w:fill="auto"/>
            <w:vAlign w:val="center"/>
          </w:tcPr>
          <w:p w14:paraId="3671E5B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建设视频管理系统的视频算力、任务调度等功能，加强智慧卫监视频分析能力</w:t>
            </w:r>
          </w:p>
        </w:tc>
      </w:tr>
      <w:tr w:rsidR="00EC4951" w14:paraId="2A23819C"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9BB17B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375</w:t>
            </w:r>
          </w:p>
        </w:tc>
        <w:tc>
          <w:tcPr>
            <w:tcW w:w="742" w:type="dxa"/>
            <w:tcBorders>
              <w:top w:val="nil"/>
              <w:left w:val="nil"/>
              <w:bottom w:val="single" w:sz="4" w:space="0" w:color="auto"/>
              <w:right w:val="single" w:sz="4" w:space="0" w:color="auto"/>
            </w:tcBorders>
            <w:shd w:val="clear" w:color="auto" w:fill="auto"/>
            <w:vAlign w:val="center"/>
          </w:tcPr>
          <w:p w14:paraId="5988A2D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69DCCFA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支撑系统建设/技术支撑/视频分析系统/资源管理/</w:t>
            </w:r>
          </w:p>
        </w:tc>
        <w:tc>
          <w:tcPr>
            <w:tcW w:w="3094" w:type="dxa"/>
            <w:tcBorders>
              <w:top w:val="nil"/>
              <w:left w:val="nil"/>
              <w:bottom w:val="single" w:sz="4" w:space="0" w:color="auto"/>
              <w:right w:val="single" w:sz="4" w:space="0" w:color="auto"/>
            </w:tcBorders>
            <w:shd w:val="clear" w:color="auto" w:fill="auto"/>
            <w:vAlign w:val="center"/>
          </w:tcPr>
          <w:p w14:paraId="57170B9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建设视频管理系统的视频算力、任务调度等功能，加强智慧卫监视频分析能力</w:t>
            </w:r>
          </w:p>
        </w:tc>
      </w:tr>
      <w:tr w:rsidR="00EC4951" w14:paraId="30DFFF92"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F2FFF8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376</w:t>
            </w:r>
          </w:p>
        </w:tc>
        <w:tc>
          <w:tcPr>
            <w:tcW w:w="742" w:type="dxa"/>
            <w:tcBorders>
              <w:top w:val="nil"/>
              <w:left w:val="nil"/>
              <w:bottom w:val="single" w:sz="4" w:space="0" w:color="auto"/>
              <w:right w:val="single" w:sz="4" w:space="0" w:color="auto"/>
            </w:tcBorders>
            <w:shd w:val="clear" w:color="auto" w:fill="auto"/>
            <w:vAlign w:val="center"/>
          </w:tcPr>
          <w:p w14:paraId="5F6AF7A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25AB5CB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支撑系统建设/数据支撑/执法办案辅助分析平台/案例库/</w:t>
            </w:r>
          </w:p>
        </w:tc>
        <w:tc>
          <w:tcPr>
            <w:tcW w:w="3094" w:type="dxa"/>
            <w:tcBorders>
              <w:top w:val="nil"/>
              <w:left w:val="nil"/>
              <w:bottom w:val="single" w:sz="4" w:space="0" w:color="auto"/>
              <w:right w:val="single" w:sz="4" w:space="0" w:color="auto"/>
            </w:tcBorders>
            <w:shd w:val="clear" w:color="auto" w:fill="auto"/>
            <w:vAlign w:val="center"/>
          </w:tcPr>
          <w:p w14:paraId="3A10C84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建设执法办案案例库、智能搜索、裁量库、执法统计等功能，提升智慧卫监辅助执法办案的能力</w:t>
            </w:r>
          </w:p>
        </w:tc>
      </w:tr>
      <w:tr w:rsidR="00EC4951" w14:paraId="43B0FF96"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C5C4B3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377</w:t>
            </w:r>
          </w:p>
        </w:tc>
        <w:tc>
          <w:tcPr>
            <w:tcW w:w="742" w:type="dxa"/>
            <w:tcBorders>
              <w:top w:val="nil"/>
              <w:left w:val="nil"/>
              <w:bottom w:val="single" w:sz="4" w:space="0" w:color="auto"/>
              <w:right w:val="single" w:sz="4" w:space="0" w:color="auto"/>
            </w:tcBorders>
            <w:shd w:val="clear" w:color="auto" w:fill="auto"/>
            <w:vAlign w:val="center"/>
          </w:tcPr>
          <w:p w14:paraId="1BBE929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790B60C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支撑系统建设/数据支撑/执法办案辅助分析平台/案例智能搜索/</w:t>
            </w:r>
          </w:p>
        </w:tc>
        <w:tc>
          <w:tcPr>
            <w:tcW w:w="3094" w:type="dxa"/>
            <w:tcBorders>
              <w:top w:val="nil"/>
              <w:left w:val="nil"/>
              <w:bottom w:val="single" w:sz="4" w:space="0" w:color="auto"/>
              <w:right w:val="single" w:sz="4" w:space="0" w:color="auto"/>
            </w:tcBorders>
            <w:shd w:val="clear" w:color="auto" w:fill="auto"/>
            <w:vAlign w:val="center"/>
          </w:tcPr>
          <w:p w14:paraId="448BD68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建设执法办案案例库、智能搜索、裁量库、执法统计等功能，提升智慧卫监辅助执法办案的能力</w:t>
            </w:r>
          </w:p>
        </w:tc>
      </w:tr>
      <w:tr w:rsidR="00EC4951" w14:paraId="3F438DF6"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849E67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378</w:t>
            </w:r>
          </w:p>
        </w:tc>
        <w:tc>
          <w:tcPr>
            <w:tcW w:w="742" w:type="dxa"/>
            <w:tcBorders>
              <w:top w:val="nil"/>
              <w:left w:val="nil"/>
              <w:bottom w:val="single" w:sz="4" w:space="0" w:color="auto"/>
              <w:right w:val="single" w:sz="4" w:space="0" w:color="auto"/>
            </w:tcBorders>
            <w:shd w:val="clear" w:color="auto" w:fill="auto"/>
            <w:vAlign w:val="center"/>
          </w:tcPr>
          <w:p w14:paraId="461B86A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29096E4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支撑系统建设/数据支撑/执法办案辅助分析平台/裁量库/</w:t>
            </w:r>
          </w:p>
        </w:tc>
        <w:tc>
          <w:tcPr>
            <w:tcW w:w="3094" w:type="dxa"/>
            <w:tcBorders>
              <w:top w:val="nil"/>
              <w:left w:val="nil"/>
              <w:bottom w:val="single" w:sz="4" w:space="0" w:color="auto"/>
              <w:right w:val="single" w:sz="4" w:space="0" w:color="auto"/>
            </w:tcBorders>
            <w:shd w:val="clear" w:color="auto" w:fill="auto"/>
            <w:vAlign w:val="center"/>
          </w:tcPr>
          <w:p w14:paraId="69D8DA8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建设执法办案案例库、智能搜索、裁量库、执法统计等功能，提升智慧卫监辅助执法办案的能力</w:t>
            </w:r>
          </w:p>
        </w:tc>
      </w:tr>
      <w:tr w:rsidR="00EC4951" w14:paraId="295E8723"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DA9DCF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379</w:t>
            </w:r>
          </w:p>
        </w:tc>
        <w:tc>
          <w:tcPr>
            <w:tcW w:w="742" w:type="dxa"/>
            <w:tcBorders>
              <w:top w:val="nil"/>
              <w:left w:val="nil"/>
              <w:bottom w:val="single" w:sz="4" w:space="0" w:color="auto"/>
              <w:right w:val="single" w:sz="4" w:space="0" w:color="auto"/>
            </w:tcBorders>
            <w:shd w:val="clear" w:color="auto" w:fill="auto"/>
            <w:vAlign w:val="center"/>
          </w:tcPr>
          <w:p w14:paraId="188E342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2273F99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支撑系统建设/数据支撑/执法办案辅助分析平台/裁量智能提示/</w:t>
            </w:r>
          </w:p>
        </w:tc>
        <w:tc>
          <w:tcPr>
            <w:tcW w:w="3094" w:type="dxa"/>
            <w:tcBorders>
              <w:top w:val="nil"/>
              <w:left w:val="nil"/>
              <w:bottom w:val="single" w:sz="4" w:space="0" w:color="auto"/>
              <w:right w:val="single" w:sz="4" w:space="0" w:color="auto"/>
            </w:tcBorders>
            <w:shd w:val="clear" w:color="auto" w:fill="auto"/>
            <w:vAlign w:val="center"/>
          </w:tcPr>
          <w:p w14:paraId="563AD08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建设执法办案案例库、智能搜索、裁量库、执法统计等功能，提升智慧卫监辅助执法办案的能力</w:t>
            </w:r>
          </w:p>
        </w:tc>
      </w:tr>
      <w:tr w:rsidR="00EC4951" w14:paraId="5816D086"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A73171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380</w:t>
            </w:r>
          </w:p>
        </w:tc>
        <w:tc>
          <w:tcPr>
            <w:tcW w:w="742" w:type="dxa"/>
            <w:tcBorders>
              <w:top w:val="nil"/>
              <w:left w:val="nil"/>
              <w:bottom w:val="single" w:sz="4" w:space="0" w:color="auto"/>
              <w:right w:val="single" w:sz="4" w:space="0" w:color="auto"/>
            </w:tcBorders>
            <w:shd w:val="clear" w:color="auto" w:fill="auto"/>
            <w:vAlign w:val="center"/>
          </w:tcPr>
          <w:p w14:paraId="1C4AA5B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76C4A38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支撑系统建设/数据支撑/执法办案辅助分析平台/个人执法办案库/</w:t>
            </w:r>
          </w:p>
        </w:tc>
        <w:tc>
          <w:tcPr>
            <w:tcW w:w="3094" w:type="dxa"/>
            <w:tcBorders>
              <w:top w:val="nil"/>
              <w:left w:val="nil"/>
              <w:bottom w:val="single" w:sz="4" w:space="0" w:color="auto"/>
              <w:right w:val="single" w:sz="4" w:space="0" w:color="auto"/>
            </w:tcBorders>
            <w:shd w:val="clear" w:color="auto" w:fill="auto"/>
            <w:vAlign w:val="center"/>
          </w:tcPr>
          <w:p w14:paraId="70C1DBB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建设执法办案案例库、智能搜索、裁量库、执法统计等功能，提升智慧卫监辅助执法办案的能力</w:t>
            </w:r>
          </w:p>
        </w:tc>
      </w:tr>
      <w:tr w:rsidR="00EC4951" w14:paraId="48809B0E"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E4A84C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381</w:t>
            </w:r>
          </w:p>
        </w:tc>
        <w:tc>
          <w:tcPr>
            <w:tcW w:w="742" w:type="dxa"/>
            <w:tcBorders>
              <w:top w:val="nil"/>
              <w:left w:val="nil"/>
              <w:bottom w:val="single" w:sz="4" w:space="0" w:color="auto"/>
              <w:right w:val="single" w:sz="4" w:space="0" w:color="auto"/>
            </w:tcBorders>
            <w:shd w:val="clear" w:color="auto" w:fill="auto"/>
            <w:vAlign w:val="center"/>
          </w:tcPr>
          <w:p w14:paraId="0BD5FB2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2B0FD34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支撑系统建设/数据支撑/执法办案辅助分析平台/个人执法统计/</w:t>
            </w:r>
          </w:p>
        </w:tc>
        <w:tc>
          <w:tcPr>
            <w:tcW w:w="3094" w:type="dxa"/>
            <w:tcBorders>
              <w:top w:val="nil"/>
              <w:left w:val="nil"/>
              <w:bottom w:val="single" w:sz="4" w:space="0" w:color="auto"/>
              <w:right w:val="single" w:sz="4" w:space="0" w:color="auto"/>
            </w:tcBorders>
            <w:shd w:val="clear" w:color="auto" w:fill="auto"/>
            <w:vAlign w:val="center"/>
          </w:tcPr>
          <w:p w14:paraId="1928ACF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建设执法办案案例库、智能搜索、裁量库、执法统计等功能，提升智慧卫监辅助执法办案的能力</w:t>
            </w:r>
          </w:p>
        </w:tc>
      </w:tr>
      <w:tr w:rsidR="00EC4951" w14:paraId="5E528579"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8C956A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382</w:t>
            </w:r>
          </w:p>
        </w:tc>
        <w:tc>
          <w:tcPr>
            <w:tcW w:w="742" w:type="dxa"/>
            <w:tcBorders>
              <w:top w:val="nil"/>
              <w:left w:val="nil"/>
              <w:bottom w:val="single" w:sz="4" w:space="0" w:color="auto"/>
              <w:right w:val="single" w:sz="4" w:space="0" w:color="auto"/>
            </w:tcBorders>
            <w:shd w:val="clear" w:color="auto" w:fill="auto"/>
            <w:vAlign w:val="center"/>
          </w:tcPr>
          <w:p w14:paraId="2F0F2EF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7488DCA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支撑系统建设/数据支撑/城市码应用/公众端/检索查询</w:t>
            </w:r>
          </w:p>
        </w:tc>
        <w:tc>
          <w:tcPr>
            <w:tcW w:w="3094" w:type="dxa"/>
            <w:tcBorders>
              <w:top w:val="nil"/>
              <w:left w:val="nil"/>
              <w:bottom w:val="single" w:sz="4" w:space="0" w:color="auto"/>
              <w:right w:val="single" w:sz="4" w:space="0" w:color="auto"/>
            </w:tcBorders>
            <w:shd w:val="clear" w:color="auto" w:fill="auto"/>
            <w:vAlign w:val="center"/>
          </w:tcPr>
          <w:p w14:paraId="4186756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建设城市码应用等功能，提升智慧卫监支撑城市码场景的能力</w:t>
            </w:r>
          </w:p>
        </w:tc>
      </w:tr>
      <w:tr w:rsidR="00EC4951" w14:paraId="18B1BFF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ED74E5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383</w:t>
            </w:r>
          </w:p>
        </w:tc>
        <w:tc>
          <w:tcPr>
            <w:tcW w:w="742" w:type="dxa"/>
            <w:tcBorders>
              <w:top w:val="nil"/>
              <w:left w:val="nil"/>
              <w:bottom w:val="single" w:sz="4" w:space="0" w:color="auto"/>
              <w:right w:val="single" w:sz="4" w:space="0" w:color="auto"/>
            </w:tcBorders>
            <w:shd w:val="clear" w:color="auto" w:fill="auto"/>
            <w:vAlign w:val="center"/>
          </w:tcPr>
          <w:p w14:paraId="44E65D1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548D24C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支撑系统建设/数据支撑/城市码应用/公众端/数据关联整合</w:t>
            </w:r>
          </w:p>
        </w:tc>
        <w:tc>
          <w:tcPr>
            <w:tcW w:w="3094" w:type="dxa"/>
            <w:tcBorders>
              <w:top w:val="nil"/>
              <w:left w:val="nil"/>
              <w:bottom w:val="single" w:sz="4" w:space="0" w:color="auto"/>
              <w:right w:val="single" w:sz="4" w:space="0" w:color="auto"/>
            </w:tcBorders>
            <w:shd w:val="clear" w:color="auto" w:fill="auto"/>
            <w:vAlign w:val="center"/>
          </w:tcPr>
          <w:p w14:paraId="45C7AFD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建设城市码应用等功能，提升智慧卫监支撑城市码场景的能力</w:t>
            </w:r>
          </w:p>
        </w:tc>
      </w:tr>
      <w:tr w:rsidR="00EC4951" w14:paraId="32308E0D"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61F5AE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384</w:t>
            </w:r>
          </w:p>
        </w:tc>
        <w:tc>
          <w:tcPr>
            <w:tcW w:w="742" w:type="dxa"/>
            <w:tcBorders>
              <w:top w:val="nil"/>
              <w:left w:val="nil"/>
              <w:bottom w:val="single" w:sz="4" w:space="0" w:color="auto"/>
              <w:right w:val="single" w:sz="4" w:space="0" w:color="auto"/>
            </w:tcBorders>
            <w:shd w:val="clear" w:color="auto" w:fill="auto"/>
            <w:vAlign w:val="center"/>
          </w:tcPr>
          <w:p w14:paraId="2BEF0B6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0C959DA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支撑系统建设/数据支撑/城市码应用/机构端/扫码功能</w:t>
            </w:r>
          </w:p>
        </w:tc>
        <w:tc>
          <w:tcPr>
            <w:tcW w:w="3094" w:type="dxa"/>
            <w:tcBorders>
              <w:top w:val="nil"/>
              <w:left w:val="nil"/>
              <w:bottom w:val="single" w:sz="4" w:space="0" w:color="auto"/>
              <w:right w:val="single" w:sz="4" w:space="0" w:color="auto"/>
            </w:tcBorders>
            <w:shd w:val="clear" w:color="auto" w:fill="auto"/>
            <w:vAlign w:val="center"/>
          </w:tcPr>
          <w:p w14:paraId="62CECA3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建设城市码应用等功能，提升智慧卫监支撑城市码场景的能力</w:t>
            </w:r>
          </w:p>
        </w:tc>
      </w:tr>
      <w:tr w:rsidR="00EC4951" w14:paraId="6849853B"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BC65C0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385</w:t>
            </w:r>
          </w:p>
        </w:tc>
        <w:tc>
          <w:tcPr>
            <w:tcW w:w="742" w:type="dxa"/>
            <w:tcBorders>
              <w:top w:val="nil"/>
              <w:left w:val="nil"/>
              <w:bottom w:val="single" w:sz="4" w:space="0" w:color="auto"/>
              <w:right w:val="single" w:sz="4" w:space="0" w:color="auto"/>
            </w:tcBorders>
            <w:shd w:val="clear" w:color="auto" w:fill="auto"/>
            <w:vAlign w:val="center"/>
          </w:tcPr>
          <w:p w14:paraId="53C5EB3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6ADE437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支撑系统建设/数据支撑/城市码应用/机构端/检索查询</w:t>
            </w:r>
          </w:p>
        </w:tc>
        <w:tc>
          <w:tcPr>
            <w:tcW w:w="3094" w:type="dxa"/>
            <w:tcBorders>
              <w:top w:val="nil"/>
              <w:left w:val="nil"/>
              <w:bottom w:val="single" w:sz="4" w:space="0" w:color="auto"/>
              <w:right w:val="single" w:sz="4" w:space="0" w:color="auto"/>
            </w:tcBorders>
            <w:shd w:val="clear" w:color="auto" w:fill="auto"/>
            <w:vAlign w:val="center"/>
          </w:tcPr>
          <w:p w14:paraId="6BCE66C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建设城市码应用等功能，提升智慧卫监支撑城市码场景的能力</w:t>
            </w:r>
          </w:p>
        </w:tc>
      </w:tr>
      <w:tr w:rsidR="00EC4951" w14:paraId="100691E8"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789176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386</w:t>
            </w:r>
          </w:p>
        </w:tc>
        <w:tc>
          <w:tcPr>
            <w:tcW w:w="742" w:type="dxa"/>
            <w:tcBorders>
              <w:top w:val="nil"/>
              <w:left w:val="nil"/>
              <w:bottom w:val="single" w:sz="4" w:space="0" w:color="auto"/>
              <w:right w:val="single" w:sz="4" w:space="0" w:color="auto"/>
            </w:tcBorders>
            <w:shd w:val="clear" w:color="auto" w:fill="auto"/>
            <w:vAlign w:val="center"/>
          </w:tcPr>
          <w:p w14:paraId="1153A4A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50DFA90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支撑系统建设/数据支撑/城市码应用/机构端/作业数据关联</w:t>
            </w:r>
          </w:p>
        </w:tc>
        <w:tc>
          <w:tcPr>
            <w:tcW w:w="3094" w:type="dxa"/>
            <w:tcBorders>
              <w:top w:val="nil"/>
              <w:left w:val="nil"/>
              <w:bottom w:val="single" w:sz="4" w:space="0" w:color="auto"/>
              <w:right w:val="single" w:sz="4" w:space="0" w:color="auto"/>
            </w:tcBorders>
            <w:shd w:val="clear" w:color="auto" w:fill="auto"/>
            <w:vAlign w:val="center"/>
          </w:tcPr>
          <w:p w14:paraId="2F63502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建设城市码应用等功能，提升智慧卫监支撑城市码场景的能力</w:t>
            </w:r>
          </w:p>
        </w:tc>
      </w:tr>
      <w:tr w:rsidR="00EC4951" w14:paraId="78FF3EEB"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67182B6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387</w:t>
            </w:r>
          </w:p>
        </w:tc>
        <w:tc>
          <w:tcPr>
            <w:tcW w:w="742" w:type="dxa"/>
            <w:tcBorders>
              <w:top w:val="nil"/>
              <w:left w:val="nil"/>
              <w:bottom w:val="single" w:sz="4" w:space="0" w:color="auto"/>
              <w:right w:val="single" w:sz="4" w:space="0" w:color="auto"/>
            </w:tcBorders>
            <w:shd w:val="clear" w:color="auto" w:fill="auto"/>
            <w:vAlign w:val="center"/>
          </w:tcPr>
          <w:p w14:paraId="2546CCA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2825737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支撑系统建设/数据支撑/城市码应用/机构端/作业数据补录</w:t>
            </w:r>
          </w:p>
        </w:tc>
        <w:tc>
          <w:tcPr>
            <w:tcW w:w="3094" w:type="dxa"/>
            <w:tcBorders>
              <w:top w:val="nil"/>
              <w:left w:val="nil"/>
              <w:bottom w:val="single" w:sz="4" w:space="0" w:color="auto"/>
              <w:right w:val="single" w:sz="4" w:space="0" w:color="auto"/>
            </w:tcBorders>
            <w:shd w:val="clear" w:color="auto" w:fill="auto"/>
            <w:vAlign w:val="center"/>
          </w:tcPr>
          <w:p w14:paraId="3FCB657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建设城市码应用等功能，提升智慧卫监支撑城市码场景的能力</w:t>
            </w:r>
          </w:p>
        </w:tc>
      </w:tr>
      <w:tr w:rsidR="00EC4951" w14:paraId="1B8E47C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31DB74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388</w:t>
            </w:r>
          </w:p>
        </w:tc>
        <w:tc>
          <w:tcPr>
            <w:tcW w:w="742" w:type="dxa"/>
            <w:tcBorders>
              <w:top w:val="nil"/>
              <w:left w:val="nil"/>
              <w:bottom w:val="single" w:sz="4" w:space="0" w:color="auto"/>
              <w:right w:val="single" w:sz="4" w:space="0" w:color="auto"/>
            </w:tcBorders>
            <w:shd w:val="clear" w:color="auto" w:fill="auto"/>
            <w:vAlign w:val="center"/>
          </w:tcPr>
          <w:p w14:paraId="560D0D0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4DB90D6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支撑系统建设/数据支撑/城市码应用/机构端/统计查询</w:t>
            </w:r>
          </w:p>
        </w:tc>
        <w:tc>
          <w:tcPr>
            <w:tcW w:w="3094" w:type="dxa"/>
            <w:tcBorders>
              <w:top w:val="nil"/>
              <w:left w:val="nil"/>
              <w:bottom w:val="single" w:sz="4" w:space="0" w:color="auto"/>
              <w:right w:val="single" w:sz="4" w:space="0" w:color="auto"/>
            </w:tcBorders>
            <w:shd w:val="clear" w:color="auto" w:fill="auto"/>
            <w:vAlign w:val="center"/>
          </w:tcPr>
          <w:p w14:paraId="4F44C03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建设城市码应用等功能，提升智慧卫监支撑城市码场景的能力</w:t>
            </w:r>
          </w:p>
        </w:tc>
      </w:tr>
      <w:tr w:rsidR="00EC4951" w14:paraId="3A11A851"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C659D8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389</w:t>
            </w:r>
          </w:p>
        </w:tc>
        <w:tc>
          <w:tcPr>
            <w:tcW w:w="742" w:type="dxa"/>
            <w:tcBorders>
              <w:top w:val="nil"/>
              <w:left w:val="nil"/>
              <w:bottom w:val="single" w:sz="4" w:space="0" w:color="auto"/>
              <w:right w:val="single" w:sz="4" w:space="0" w:color="auto"/>
            </w:tcBorders>
            <w:shd w:val="clear" w:color="auto" w:fill="auto"/>
            <w:vAlign w:val="center"/>
          </w:tcPr>
          <w:p w14:paraId="215908E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6FB75CF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支撑系统建设/数据支撑/城市码应用/机构端/数据关联整合</w:t>
            </w:r>
          </w:p>
        </w:tc>
        <w:tc>
          <w:tcPr>
            <w:tcW w:w="3094" w:type="dxa"/>
            <w:tcBorders>
              <w:top w:val="nil"/>
              <w:left w:val="nil"/>
              <w:bottom w:val="single" w:sz="4" w:space="0" w:color="auto"/>
              <w:right w:val="single" w:sz="4" w:space="0" w:color="auto"/>
            </w:tcBorders>
            <w:shd w:val="clear" w:color="auto" w:fill="auto"/>
            <w:vAlign w:val="center"/>
          </w:tcPr>
          <w:p w14:paraId="68770BE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建设城市码应用等功能，提升智慧卫监支撑城市码场景的能力</w:t>
            </w:r>
          </w:p>
        </w:tc>
      </w:tr>
      <w:tr w:rsidR="00EC4951" w14:paraId="7CAA2B11"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272F2C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390</w:t>
            </w:r>
          </w:p>
        </w:tc>
        <w:tc>
          <w:tcPr>
            <w:tcW w:w="742" w:type="dxa"/>
            <w:tcBorders>
              <w:top w:val="nil"/>
              <w:left w:val="nil"/>
              <w:bottom w:val="single" w:sz="4" w:space="0" w:color="auto"/>
              <w:right w:val="single" w:sz="4" w:space="0" w:color="auto"/>
            </w:tcBorders>
            <w:shd w:val="clear" w:color="auto" w:fill="auto"/>
            <w:vAlign w:val="center"/>
          </w:tcPr>
          <w:p w14:paraId="1ED7D35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58D2B84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支撑系统建设/数据支撑/城市码应用/监管端/扫码功能</w:t>
            </w:r>
          </w:p>
        </w:tc>
        <w:tc>
          <w:tcPr>
            <w:tcW w:w="3094" w:type="dxa"/>
            <w:tcBorders>
              <w:top w:val="nil"/>
              <w:left w:val="nil"/>
              <w:bottom w:val="single" w:sz="4" w:space="0" w:color="auto"/>
              <w:right w:val="single" w:sz="4" w:space="0" w:color="auto"/>
            </w:tcBorders>
            <w:shd w:val="clear" w:color="auto" w:fill="auto"/>
            <w:vAlign w:val="center"/>
          </w:tcPr>
          <w:p w14:paraId="26F413D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建设城市码应用等功能，提升智慧卫监支撑城市码场景的能力</w:t>
            </w:r>
          </w:p>
        </w:tc>
      </w:tr>
      <w:tr w:rsidR="00EC4951" w14:paraId="768E4DA7"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2743371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391</w:t>
            </w:r>
          </w:p>
        </w:tc>
        <w:tc>
          <w:tcPr>
            <w:tcW w:w="742" w:type="dxa"/>
            <w:tcBorders>
              <w:top w:val="nil"/>
              <w:left w:val="nil"/>
              <w:bottom w:val="single" w:sz="4" w:space="0" w:color="auto"/>
              <w:right w:val="single" w:sz="4" w:space="0" w:color="auto"/>
            </w:tcBorders>
            <w:shd w:val="clear" w:color="auto" w:fill="auto"/>
            <w:vAlign w:val="center"/>
          </w:tcPr>
          <w:p w14:paraId="58A465C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35E29FD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支撑系统建设/数据支撑/城市码应用/监管端/检索查询</w:t>
            </w:r>
          </w:p>
        </w:tc>
        <w:tc>
          <w:tcPr>
            <w:tcW w:w="3094" w:type="dxa"/>
            <w:tcBorders>
              <w:top w:val="nil"/>
              <w:left w:val="nil"/>
              <w:bottom w:val="single" w:sz="4" w:space="0" w:color="auto"/>
              <w:right w:val="single" w:sz="4" w:space="0" w:color="auto"/>
            </w:tcBorders>
            <w:shd w:val="clear" w:color="auto" w:fill="auto"/>
            <w:vAlign w:val="center"/>
          </w:tcPr>
          <w:p w14:paraId="521B260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建设城市码应用等功能，提升智慧卫监支撑城市码场景的能力</w:t>
            </w:r>
          </w:p>
        </w:tc>
      </w:tr>
      <w:tr w:rsidR="00EC4951" w14:paraId="3030EB34"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4C45F69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392</w:t>
            </w:r>
          </w:p>
        </w:tc>
        <w:tc>
          <w:tcPr>
            <w:tcW w:w="742" w:type="dxa"/>
            <w:tcBorders>
              <w:top w:val="nil"/>
              <w:left w:val="nil"/>
              <w:bottom w:val="single" w:sz="4" w:space="0" w:color="auto"/>
              <w:right w:val="single" w:sz="4" w:space="0" w:color="auto"/>
            </w:tcBorders>
            <w:shd w:val="clear" w:color="auto" w:fill="auto"/>
            <w:vAlign w:val="center"/>
          </w:tcPr>
          <w:p w14:paraId="33116FC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3EFAAB6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支撑系统建设/数据支撑/城市码应用/监管端/统计分析</w:t>
            </w:r>
          </w:p>
        </w:tc>
        <w:tc>
          <w:tcPr>
            <w:tcW w:w="3094" w:type="dxa"/>
            <w:tcBorders>
              <w:top w:val="nil"/>
              <w:left w:val="nil"/>
              <w:bottom w:val="single" w:sz="4" w:space="0" w:color="auto"/>
              <w:right w:val="single" w:sz="4" w:space="0" w:color="auto"/>
            </w:tcBorders>
            <w:shd w:val="clear" w:color="auto" w:fill="auto"/>
            <w:vAlign w:val="center"/>
          </w:tcPr>
          <w:p w14:paraId="318E03B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建设城市码应用等功能，提升智慧卫监支撑城市码场景的能力</w:t>
            </w:r>
          </w:p>
        </w:tc>
      </w:tr>
      <w:tr w:rsidR="00EC4951" w14:paraId="42F38769"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FBC096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393</w:t>
            </w:r>
          </w:p>
        </w:tc>
        <w:tc>
          <w:tcPr>
            <w:tcW w:w="742" w:type="dxa"/>
            <w:tcBorders>
              <w:top w:val="nil"/>
              <w:left w:val="nil"/>
              <w:bottom w:val="single" w:sz="4" w:space="0" w:color="auto"/>
              <w:right w:val="single" w:sz="4" w:space="0" w:color="auto"/>
            </w:tcBorders>
            <w:shd w:val="clear" w:color="auto" w:fill="auto"/>
            <w:vAlign w:val="center"/>
          </w:tcPr>
          <w:p w14:paraId="4BC264C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7BA0F96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支撑系统建设/数据支撑/城市码应用/监管端/数据关联整合</w:t>
            </w:r>
          </w:p>
        </w:tc>
        <w:tc>
          <w:tcPr>
            <w:tcW w:w="3094" w:type="dxa"/>
            <w:tcBorders>
              <w:top w:val="nil"/>
              <w:left w:val="nil"/>
              <w:bottom w:val="single" w:sz="4" w:space="0" w:color="auto"/>
              <w:right w:val="single" w:sz="4" w:space="0" w:color="auto"/>
            </w:tcBorders>
            <w:shd w:val="clear" w:color="auto" w:fill="auto"/>
            <w:vAlign w:val="center"/>
          </w:tcPr>
          <w:p w14:paraId="698C35A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建设城市码应用等功能，提升智慧卫监支撑城市码场景的能力</w:t>
            </w:r>
          </w:p>
        </w:tc>
      </w:tr>
      <w:tr w:rsidR="00EC4951" w14:paraId="4CACE31D"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39E9A0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394</w:t>
            </w:r>
          </w:p>
        </w:tc>
        <w:tc>
          <w:tcPr>
            <w:tcW w:w="742" w:type="dxa"/>
            <w:tcBorders>
              <w:top w:val="nil"/>
              <w:left w:val="nil"/>
              <w:bottom w:val="single" w:sz="4" w:space="0" w:color="auto"/>
              <w:right w:val="single" w:sz="4" w:space="0" w:color="auto"/>
            </w:tcBorders>
            <w:shd w:val="clear" w:color="auto" w:fill="auto"/>
            <w:vAlign w:val="center"/>
          </w:tcPr>
          <w:p w14:paraId="4687613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52AA86E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支撑系统建设/数据支撑/数据对接/卫健委内部数据对接/</w:t>
            </w:r>
          </w:p>
        </w:tc>
        <w:tc>
          <w:tcPr>
            <w:tcW w:w="3094" w:type="dxa"/>
            <w:tcBorders>
              <w:top w:val="nil"/>
              <w:left w:val="nil"/>
              <w:bottom w:val="single" w:sz="4" w:space="0" w:color="auto"/>
              <w:right w:val="single" w:sz="4" w:space="0" w:color="auto"/>
            </w:tcBorders>
            <w:shd w:val="clear" w:color="auto" w:fill="auto"/>
            <w:vAlign w:val="center"/>
          </w:tcPr>
          <w:p w14:paraId="73061DA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建设卫健委内部数据接口</w:t>
            </w:r>
          </w:p>
        </w:tc>
      </w:tr>
      <w:tr w:rsidR="00EC4951" w14:paraId="3C64F63F"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F91C02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395</w:t>
            </w:r>
          </w:p>
        </w:tc>
        <w:tc>
          <w:tcPr>
            <w:tcW w:w="742" w:type="dxa"/>
            <w:tcBorders>
              <w:top w:val="nil"/>
              <w:left w:val="nil"/>
              <w:bottom w:val="single" w:sz="4" w:space="0" w:color="auto"/>
              <w:right w:val="single" w:sz="4" w:space="0" w:color="auto"/>
            </w:tcBorders>
            <w:shd w:val="clear" w:color="auto" w:fill="auto"/>
            <w:vAlign w:val="center"/>
          </w:tcPr>
          <w:p w14:paraId="3585723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5B7C280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支撑系统建设/数据支撑/数据对接/大数据中心数据对接/</w:t>
            </w:r>
          </w:p>
        </w:tc>
        <w:tc>
          <w:tcPr>
            <w:tcW w:w="3094" w:type="dxa"/>
            <w:tcBorders>
              <w:top w:val="nil"/>
              <w:left w:val="nil"/>
              <w:bottom w:val="single" w:sz="4" w:space="0" w:color="auto"/>
              <w:right w:val="single" w:sz="4" w:space="0" w:color="auto"/>
            </w:tcBorders>
            <w:shd w:val="clear" w:color="auto" w:fill="auto"/>
            <w:vAlign w:val="center"/>
          </w:tcPr>
          <w:p w14:paraId="4517C81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建设大数据中心数据接口</w:t>
            </w:r>
          </w:p>
        </w:tc>
      </w:tr>
      <w:tr w:rsidR="00EC4951" w14:paraId="58F1D913"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0847B67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396</w:t>
            </w:r>
          </w:p>
        </w:tc>
        <w:tc>
          <w:tcPr>
            <w:tcW w:w="742" w:type="dxa"/>
            <w:tcBorders>
              <w:top w:val="nil"/>
              <w:left w:val="nil"/>
              <w:bottom w:val="single" w:sz="4" w:space="0" w:color="auto"/>
              <w:right w:val="single" w:sz="4" w:space="0" w:color="auto"/>
            </w:tcBorders>
            <w:shd w:val="clear" w:color="auto" w:fill="auto"/>
            <w:vAlign w:val="center"/>
          </w:tcPr>
          <w:p w14:paraId="422EC19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16C50AE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支撑系统建设/数据支撑/数据对接/16区卫监数据对接/</w:t>
            </w:r>
          </w:p>
        </w:tc>
        <w:tc>
          <w:tcPr>
            <w:tcW w:w="3094" w:type="dxa"/>
            <w:tcBorders>
              <w:top w:val="nil"/>
              <w:left w:val="nil"/>
              <w:bottom w:val="single" w:sz="4" w:space="0" w:color="auto"/>
              <w:right w:val="single" w:sz="4" w:space="0" w:color="auto"/>
            </w:tcBorders>
            <w:shd w:val="clear" w:color="auto" w:fill="auto"/>
            <w:vAlign w:val="center"/>
          </w:tcPr>
          <w:p w14:paraId="20402C5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建设16区卫监数据的接口</w:t>
            </w:r>
          </w:p>
        </w:tc>
      </w:tr>
      <w:tr w:rsidR="00EC4951" w14:paraId="1CE752A6"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121951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397</w:t>
            </w:r>
          </w:p>
        </w:tc>
        <w:tc>
          <w:tcPr>
            <w:tcW w:w="742" w:type="dxa"/>
            <w:tcBorders>
              <w:top w:val="nil"/>
              <w:left w:val="nil"/>
              <w:bottom w:val="single" w:sz="4" w:space="0" w:color="auto"/>
              <w:right w:val="single" w:sz="4" w:space="0" w:color="auto"/>
            </w:tcBorders>
            <w:shd w:val="clear" w:color="auto" w:fill="auto"/>
            <w:vAlign w:val="center"/>
          </w:tcPr>
          <w:p w14:paraId="1060FEA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7417079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支撑系统建设/数据支撑/数据对接/国家系统数据对接/</w:t>
            </w:r>
          </w:p>
        </w:tc>
        <w:tc>
          <w:tcPr>
            <w:tcW w:w="3094" w:type="dxa"/>
            <w:tcBorders>
              <w:top w:val="nil"/>
              <w:left w:val="nil"/>
              <w:bottom w:val="single" w:sz="4" w:space="0" w:color="auto"/>
              <w:right w:val="single" w:sz="4" w:space="0" w:color="auto"/>
            </w:tcBorders>
            <w:shd w:val="clear" w:color="auto" w:fill="auto"/>
            <w:vAlign w:val="center"/>
          </w:tcPr>
          <w:p w14:paraId="328B166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支撑系统建设/数据支撑/数据对接/国家系统数据对接</w:t>
            </w:r>
          </w:p>
        </w:tc>
      </w:tr>
      <w:tr w:rsidR="00EC4951" w14:paraId="13A788C7"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715A6CF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398</w:t>
            </w:r>
          </w:p>
        </w:tc>
        <w:tc>
          <w:tcPr>
            <w:tcW w:w="742" w:type="dxa"/>
            <w:tcBorders>
              <w:top w:val="nil"/>
              <w:left w:val="nil"/>
              <w:bottom w:val="single" w:sz="4" w:space="0" w:color="auto"/>
              <w:right w:val="single" w:sz="4" w:space="0" w:color="auto"/>
            </w:tcBorders>
            <w:shd w:val="clear" w:color="auto" w:fill="auto"/>
            <w:vAlign w:val="center"/>
          </w:tcPr>
          <w:p w14:paraId="3514191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5F12CEC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支撑系统建设/数据支撑/监管对象画像/医疗机构/</w:t>
            </w:r>
          </w:p>
        </w:tc>
        <w:tc>
          <w:tcPr>
            <w:tcW w:w="3094" w:type="dxa"/>
            <w:tcBorders>
              <w:top w:val="nil"/>
              <w:left w:val="nil"/>
              <w:bottom w:val="single" w:sz="4" w:space="0" w:color="auto"/>
              <w:right w:val="single" w:sz="4" w:space="0" w:color="auto"/>
            </w:tcBorders>
            <w:shd w:val="clear" w:color="auto" w:fill="auto"/>
            <w:vAlign w:val="center"/>
          </w:tcPr>
          <w:p w14:paraId="6F93C98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建设针对医疗机构的监管对象画像</w:t>
            </w:r>
          </w:p>
        </w:tc>
      </w:tr>
      <w:tr w:rsidR="00EC4951" w14:paraId="55808822"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1D37057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399</w:t>
            </w:r>
          </w:p>
        </w:tc>
        <w:tc>
          <w:tcPr>
            <w:tcW w:w="742" w:type="dxa"/>
            <w:tcBorders>
              <w:top w:val="nil"/>
              <w:left w:val="nil"/>
              <w:bottom w:val="single" w:sz="4" w:space="0" w:color="auto"/>
              <w:right w:val="single" w:sz="4" w:space="0" w:color="auto"/>
            </w:tcBorders>
            <w:shd w:val="clear" w:color="auto" w:fill="auto"/>
            <w:vAlign w:val="center"/>
          </w:tcPr>
          <w:p w14:paraId="62D8C75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3165630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支撑系统建设/数据支撑/监管对象画像/存在职业病危害项目的用人单位/</w:t>
            </w:r>
          </w:p>
        </w:tc>
        <w:tc>
          <w:tcPr>
            <w:tcW w:w="3094" w:type="dxa"/>
            <w:tcBorders>
              <w:top w:val="nil"/>
              <w:left w:val="nil"/>
              <w:bottom w:val="single" w:sz="4" w:space="0" w:color="auto"/>
              <w:right w:val="single" w:sz="4" w:space="0" w:color="auto"/>
            </w:tcBorders>
            <w:shd w:val="clear" w:color="auto" w:fill="auto"/>
            <w:vAlign w:val="center"/>
          </w:tcPr>
          <w:p w14:paraId="1993C88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建设针对存在职业病危害项目的用人单位的监管对象画像</w:t>
            </w:r>
          </w:p>
        </w:tc>
      </w:tr>
      <w:tr w:rsidR="00EC4951" w14:paraId="3AA4CC19"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3EF356D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400</w:t>
            </w:r>
          </w:p>
        </w:tc>
        <w:tc>
          <w:tcPr>
            <w:tcW w:w="742" w:type="dxa"/>
            <w:tcBorders>
              <w:top w:val="nil"/>
              <w:left w:val="nil"/>
              <w:bottom w:val="single" w:sz="4" w:space="0" w:color="auto"/>
              <w:right w:val="single" w:sz="4" w:space="0" w:color="auto"/>
            </w:tcBorders>
            <w:shd w:val="clear" w:color="auto" w:fill="auto"/>
            <w:vAlign w:val="center"/>
          </w:tcPr>
          <w:p w14:paraId="1856814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49AAED4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支撑系统建设/数据支撑/监管对象画像/公共场所/</w:t>
            </w:r>
          </w:p>
        </w:tc>
        <w:tc>
          <w:tcPr>
            <w:tcW w:w="3094" w:type="dxa"/>
            <w:tcBorders>
              <w:top w:val="nil"/>
              <w:left w:val="nil"/>
              <w:bottom w:val="single" w:sz="4" w:space="0" w:color="auto"/>
              <w:right w:val="single" w:sz="4" w:space="0" w:color="auto"/>
            </w:tcBorders>
            <w:shd w:val="clear" w:color="auto" w:fill="auto"/>
            <w:vAlign w:val="center"/>
          </w:tcPr>
          <w:p w14:paraId="3D5D2D6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建设针对公共场所的监管对象画像</w:t>
            </w:r>
          </w:p>
        </w:tc>
      </w:tr>
      <w:tr w:rsidR="00EC4951" w14:paraId="08B68536" w14:textId="77777777">
        <w:trPr>
          <w:trHeight w:val="400"/>
        </w:trPr>
        <w:tc>
          <w:tcPr>
            <w:tcW w:w="742" w:type="dxa"/>
            <w:tcBorders>
              <w:top w:val="nil"/>
              <w:left w:val="single" w:sz="4" w:space="0" w:color="auto"/>
              <w:bottom w:val="single" w:sz="4" w:space="0" w:color="auto"/>
              <w:right w:val="single" w:sz="4" w:space="0" w:color="auto"/>
            </w:tcBorders>
            <w:shd w:val="clear" w:color="auto" w:fill="auto"/>
            <w:vAlign w:val="center"/>
          </w:tcPr>
          <w:p w14:paraId="5F36AD9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401</w:t>
            </w:r>
          </w:p>
        </w:tc>
        <w:tc>
          <w:tcPr>
            <w:tcW w:w="742" w:type="dxa"/>
            <w:tcBorders>
              <w:top w:val="nil"/>
              <w:left w:val="nil"/>
              <w:bottom w:val="single" w:sz="4" w:space="0" w:color="auto"/>
              <w:right w:val="single" w:sz="4" w:space="0" w:color="auto"/>
            </w:tcBorders>
            <w:shd w:val="clear" w:color="auto" w:fill="auto"/>
            <w:vAlign w:val="center"/>
          </w:tcPr>
          <w:p w14:paraId="4FADE014"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w:t>
            </w:r>
          </w:p>
        </w:tc>
        <w:tc>
          <w:tcPr>
            <w:tcW w:w="3950" w:type="dxa"/>
            <w:tcBorders>
              <w:top w:val="nil"/>
              <w:left w:val="nil"/>
              <w:bottom w:val="single" w:sz="4" w:space="0" w:color="auto"/>
              <w:right w:val="single" w:sz="4" w:space="0" w:color="auto"/>
            </w:tcBorders>
            <w:shd w:val="clear" w:color="auto" w:fill="auto"/>
            <w:vAlign w:val="center"/>
          </w:tcPr>
          <w:p w14:paraId="5C7A4CE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支撑系统建设/数据支撑/监管对象画像/现场消毒服务单位/</w:t>
            </w:r>
          </w:p>
        </w:tc>
        <w:tc>
          <w:tcPr>
            <w:tcW w:w="3094" w:type="dxa"/>
            <w:tcBorders>
              <w:top w:val="nil"/>
              <w:left w:val="nil"/>
              <w:bottom w:val="single" w:sz="4" w:space="0" w:color="auto"/>
              <w:right w:val="single" w:sz="4" w:space="0" w:color="auto"/>
            </w:tcBorders>
            <w:shd w:val="clear" w:color="auto" w:fill="auto"/>
            <w:vAlign w:val="center"/>
          </w:tcPr>
          <w:p w14:paraId="5AE4705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建设针对现场消毒服务单位的监管对象画像</w:t>
            </w:r>
          </w:p>
        </w:tc>
      </w:tr>
    </w:tbl>
    <w:p w14:paraId="5D2126A8" w14:textId="77777777" w:rsidR="00EC4951" w:rsidRDefault="00EC4951">
      <w:pPr>
        <w:ind w:firstLineChars="0"/>
        <w:rPr>
          <w:b/>
        </w:rPr>
      </w:pPr>
    </w:p>
    <w:p w14:paraId="5BD4E427" w14:textId="77777777" w:rsidR="00EC4951" w:rsidRDefault="00D54033">
      <w:pPr>
        <w:pStyle w:val="aff"/>
        <w:numPr>
          <w:ilvl w:val="0"/>
          <w:numId w:val="3"/>
        </w:numPr>
        <w:ind w:firstLineChars="0"/>
        <w:rPr>
          <w:b/>
        </w:rPr>
      </w:pPr>
      <w:r>
        <w:rPr>
          <w:rFonts w:hint="eastAsia"/>
          <w:b/>
        </w:rPr>
        <w:t>硬件购置清单：</w:t>
      </w:r>
    </w:p>
    <w:p w14:paraId="1141A64E" w14:textId="77777777" w:rsidR="00EC4951" w:rsidRDefault="00D54033">
      <w:pPr>
        <w:ind w:firstLineChars="0"/>
        <w:rPr>
          <w:rFonts w:ascii="仿宋_GB2312" w:eastAsia="仿宋_GB2312" w:hAnsi="仿宋_GB2312" w:cs="仿宋_GB2312"/>
          <w:b/>
        </w:rPr>
      </w:pPr>
      <w:r>
        <w:rPr>
          <w:rFonts w:ascii="仿宋_GB2312" w:eastAsia="仿宋_GB2312" w:hAnsi="仿宋_GB2312" w:cs="仿宋_GB2312" w:hint="eastAsia"/>
          <w:b/>
        </w:rPr>
        <w:t>有，配套硬件另行采购。</w:t>
      </w:r>
    </w:p>
    <w:p w14:paraId="1E95B4A9" w14:textId="390D3A49" w:rsidR="00EC4951" w:rsidRDefault="00D54033">
      <w:pPr>
        <w:pStyle w:val="aff"/>
        <w:numPr>
          <w:ilvl w:val="0"/>
          <w:numId w:val="3"/>
        </w:numPr>
        <w:ind w:firstLineChars="0"/>
        <w:rPr>
          <w:b/>
        </w:rPr>
      </w:pPr>
      <w:r>
        <w:rPr>
          <w:rFonts w:hint="eastAsia"/>
          <w:b/>
        </w:rPr>
        <w:t>产品软件购置清单：</w:t>
      </w:r>
    </w:p>
    <w:p w14:paraId="70408551" w14:textId="77777777" w:rsidR="00EC4951" w:rsidRDefault="00D54033">
      <w:pPr>
        <w:ind w:firstLineChars="0"/>
        <w:rPr>
          <w:rFonts w:ascii="仿宋_GB2312" w:eastAsia="仿宋_GB2312" w:hAnsi="仿宋_GB2312" w:cs="仿宋_GB2312"/>
        </w:rPr>
      </w:pPr>
      <w:r>
        <w:rPr>
          <w:rFonts w:ascii="仿宋_GB2312" w:eastAsia="仿宋_GB2312" w:hAnsi="仿宋_GB2312" w:cs="仿宋_GB2312" w:hint="eastAsia"/>
        </w:rPr>
        <w:t>无。</w:t>
      </w:r>
    </w:p>
    <w:p w14:paraId="76477107" w14:textId="4CD47B34" w:rsidR="00EC4951" w:rsidRDefault="00D54033">
      <w:pPr>
        <w:ind w:firstLine="482"/>
        <w:rPr>
          <w:rFonts w:ascii="仿宋_GB2312" w:eastAsia="仿宋_GB2312" w:hAnsi="仿宋_GB2312" w:cs="仿宋_GB2312"/>
          <w:b/>
        </w:rPr>
      </w:pPr>
      <w:r>
        <w:rPr>
          <w:rFonts w:ascii="仿宋_GB2312" w:eastAsia="仿宋_GB2312" w:hAnsi="仿宋_GB2312" w:cs="仿宋_GB2312" w:hint="eastAsia"/>
          <w:b/>
        </w:rPr>
        <w:t>4、安全产品购置清单：</w:t>
      </w:r>
    </w:p>
    <w:p w14:paraId="2DC81C72"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无。</w:t>
      </w:r>
    </w:p>
    <w:p w14:paraId="70F8017A" w14:textId="77777777" w:rsidR="00EC4951" w:rsidRDefault="00EC4951"/>
    <w:p w14:paraId="755D8AC5" w14:textId="77777777" w:rsidR="00EC4951" w:rsidRDefault="00D54033">
      <w:pPr>
        <w:pStyle w:val="1"/>
      </w:pPr>
      <w:bookmarkStart w:id="20" w:name="_Toc63785502"/>
      <w:r>
        <w:rPr>
          <w:rFonts w:hint="eastAsia"/>
        </w:rPr>
        <w:t>电子政务云资源需求</w:t>
      </w:r>
      <w:bookmarkEnd w:id="20"/>
    </w:p>
    <w:p w14:paraId="20A1A5AC"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根据项目前期资源现状，本次建设根据估算拟向电子政务云申请142台服务器，均为虚拟机。具体资源需求如下表：</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965"/>
        <w:gridCol w:w="965"/>
        <w:gridCol w:w="1293"/>
        <w:gridCol w:w="779"/>
        <w:gridCol w:w="1337"/>
        <w:gridCol w:w="1338"/>
        <w:gridCol w:w="1338"/>
      </w:tblGrid>
      <w:tr w:rsidR="00EC4951" w14:paraId="24A990DE" w14:textId="77777777">
        <w:trPr>
          <w:trHeight w:val="540"/>
        </w:trPr>
        <w:tc>
          <w:tcPr>
            <w:tcW w:w="513" w:type="dxa"/>
            <w:shd w:val="clear" w:color="auto" w:fill="auto"/>
            <w:vAlign w:val="center"/>
          </w:tcPr>
          <w:p w14:paraId="745D85EE" w14:textId="77777777" w:rsidR="00EC4951" w:rsidRDefault="00D54033">
            <w:pPr>
              <w:widowControl/>
              <w:spacing w:line="240" w:lineRule="auto"/>
              <w:ind w:firstLineChars="0" w:firstLine="0"/>
              <w:jc w:val="center"/>
              <w:rPr>
                <w:rFonts w:ascii="仿宋_GB2312" w:eastAsia="仿宋_GB2312" w:hAnsi="仿宋_GB2312" w:cs="仿宋_GB2312"/>
                <w:b/>
                <w:bCs/>
                <w:color w:val="000000"/>
                <w:kern w:val="0"/>
                <w:sz w:val="18"/>
                <w:szCs w:val="18"/>
              </w:rPr>
            </w:pPr>
            <w:r>
              <w:rPr>
                <w:rFonts w:ascii="仿宋_GB2312" w:eastAsia="仿宋_GB2312" w:hAnsi="仿宋_GB2312" w:cs="仿宋_GB2312" w:hint="eastAsia"/>
                <w:b/>
                <w:bCs/>
                <w:color w:val="000000"/>
                <w:kern w:val="0"/>
                <w:sz w:val="18"/>
                <w:szCs w:val="18"/>
              </w:rPr>
              <w:t>序号</w:t>
            </w:r>
          </w:p>
        </w:tc>
        <w:tc>
          <w:tcPr>
            <w:tcW w:w="965" w:type="dxa"/>
            <w:shd w:val="clear" w:color="auto" w:fill="auto"/>
            <w:noWrap/>
            <w:vAlign w:val="center"/>
          </w:tcPr>
          <w:p w14:paraId="42E8027B" w14:textId="77777777" w:rsidR="00EC4951" w:rsidRDefault="00D54033">
            <w:pPr>
              <w:widowControl/>
              <w:spacing w:line="240" w:lineRule="auto"/>
              <w:ind w:firstLineChars="0" w:firstLine="0"/>
              <w:jc w:val="center"/>
              <w:rPr>
                <w:rFonts w:ascii="仿宋_GB2312" w:eastAsia="仿宋_GB2312" w:hAnsi="仿宋_GB2312" w:cs="仿宋_GB2312"/>
                <w:b/>
                <w:bCs/>
                <w:color w:val="000000"/>
                <w:kern w:val="0"/>
                <w:sz w:val="18"/>
                <w:szCs w:val="18"/>
              </w:rPr>
            </w:pPr>
            <w:r>
              <w:rPr>
                <w:rFonts w:ascii="仿宋_GB2312" w:eastAsia="仿宋_GB2312" w:hAnsi="仿宋_GB2312" w:cs="仿宋_GB2312" w:hint="eastAsia"/>
                <w:b/>
                <w:bCs/>
                <w:color w:val="000000"/>
                <w:kern w:val="0"/>
                <w:sz w:val="18"/>
                <w:szCs w:val="18"/>
              </w:rPr>
              <w:t>资源类型</w:t>
            </w:r>
          </w:p>
        </w:tc>
        <w:tc>
          <w:tcPr>
            <w:tcW w:w="965" w:type="dxa"/>
            <w:shd w:val="clear" w:color="auto" w:fill="auto"/>
            <w:noWrap/>
            <w:vAlign w:val="center"/>
          </w:tcPr>
          <w:p w14:paraId="59B40ECF" w14:textId="77777777" w:rsidR="00EC4951" w:rsidRDefault="00D54033">
            <w:pPr>
              <w:widowControl/>
              <w:spacing w:line="240" w:lineRule="auto"/>
              <w:ind w:firstLineChars="0" w:firstLine="0"/>
              <w:jc w:val="center"/>
              <w:rPr>
                <w:rFonts w:ascii="仿宋_GB2312" w:eastAsia="仿宋_GB2312" w:hAnsi="仿宋_GB2312" w:cs="仿宋_GB2312"/>
                <w:b/>
                <w:bCs/>
                <w:color w:val="000000"/>
                <w:kern w:val="0"/>
                <w:sz w:val="18"/>
                <w:szCs w:val="18"/>
              </w:rPr>
            </w:pPr>
            <w:r>
              <w:rPr>
                <w:rFonts w:ascii="仿宋_GB2312" w:eastAsia="仿宋_GB2312" w:hAnsi="仿宋_GB2312" w:cs="仿宋_GB2312" w:hint="eastAsia"/>
                <w:b/>
                <w:bCs/>
                <w:color w:val="000000"/>
                <w:kern w:val="0"/>
                <w:sz w:val="18"/>
                <w:szCs w:val="18"/>
              </w:rPr>
              <w:t>资源名称</w:t>
            </w:r>
          </w:p>
        </w:tc>
        <w:tc>
          <w:tcPr>
            <w:tcW w:w="1293" w:type="dxa"/>
            <w:shd w:val="clear" w:color="auto" w:fill="auto"/>
            <w:noWrap/>
            <w:vAlign w:val="center"/>
          </w:tcPr>
          <w:p w14:paraId="6BA90B24" w14:textId="77777777" w:rsidR="00EC4951" w:rsidRDefault="00D54033">
            <w:pPr>
              <w:widowControl/>
              <w:spacing w:line="240" w:lineRule="auto"/>
              <w:ind w:firstLineChars="0" w:firstLine="0"/>
              <w:jc w:val="center"/>
              <w:rPr>
                <w:rFonts w:ascii="仿宋_GB2312" w:eastAsia="仿宋_GB2312" w:hAnsi="仿宋_GB2312" w:cs="仿宋_GB2312"/>
                <w:b/>
                <w:bCs/>
                <w:color w:val="000000"/>
                <w:kern w:val="0"/>
                <w:sz w:val="18"/>
                <w:szCs w:val="18"/>
              </w:rPr>
            </w:pPr>
            <w:r>
              <w:rPr>
                <w:rFonts w:ascii="仿宋_GB2312" w:eastAsia="仿宋_GB2312" w:hAnsi="仿宋_GB2312" w:cs="仿宋_GB2312" w:hint="eastAsia"/>
                <w:b/>
                <w:bCs/>
                <w:color w:val="000000"/>
                <w:kern w:val="0"/>
                <w:sz w:val="18"/>
                <w:szCs w:val="18"/>
              </w:rPr>
              <w:t>资源说明</w:t>
            </w:r>
          </w:p>
        </w:tc>
        <w:tc>
          <w:tcPr>
            <w:tcW w:w="779" w:type="dxa"/>
            <w:shd w:val="clear" w:color="auto" w:fill="auto"/>
            <w:vAlign w:val="center"/>
          </w:tcPr>
          <w:p w14:paraId="4F1D4C27" w14:textId="77777777" w:rsidR="00EC4951" w:rsidRDefault="00D54033">
            <w:pPr>
              <w:widowControl/>
              <w:spacing w:line="240" w:lineRule="auto"/>
              <w:ind w:firstLineChars="0" w:firstLine="0"/>
              <w:jc w:val="center"/>
              <w:rPr>
                <w:rFonts w:ascii="仿宋_GB2312" w:eastAsia="仿宋_GB2312" w:hAnsi="仿宋_GB2312" w:cs="仿宋_GB2312"/>
                <w:b/>
                <w:bCs/>
                <w:color w:val="000000"/>
                <w:kern w:val="0"/>
                <w:sz w:val="18"/>
                <w:szCs w:val="18"/>
              </w:rPr>
            </w:pPr>
            <w:r>
              <w:rPr>
                <w:rFonts w:ascii="仿宋_GB2312" w:eastAsia="仿宋_GB2312" w:hAnsi="仿宋_GB2312" w:cs="仿宋_GB2312" w:hint="eastAsia"/>
                <w:b/>
                <w:bCs/>
                <w:color w:val="000000"/>
                <w:kern w:val="0"/>
                <w:sz w:val="18"/>
                <w:szCs w:val="18"/>
              </w:rPr>
              <w:t>核定核心（核）</w:t>
            </w:r>
          </w:p>
        </w:tc>
        <w:tc>
          <w:tcPr>
            <w:tcW w:w="1337" w:type="dxa"/>
            <w:shd w:val="clear" w:color="auto" w:fill="auto"/>
            <w:noWrap/>
            <w:vAlign w:val="center"/>
          </w:tcPr>
          <w:p w14:paraId="31FF598C" w14:textId="77777777" w:rsidR="00EC4951" w:rsidRDefault="00D54033">
            <w:pPr>
              <w:widowControl/>
              <w:spacing w:line="240" w:lineRule="auto"/>
              <w:ind w:firstLineChars="0" w:firstLine="0"/>
              <w:jc w:val="center"/>
              <w:rPr>
                <w:rFonts w:ascii="仿宋_GB2312" w:eastAsia="仿宋_GB2312" w:hAnsi="仿宋_GB2312" w:cs="仿宋_GB2312"/>
                <w:b/>
                <w:bCs/>
                <w:color w:val="000000"/>
                <w:kern w:val="0"/>
                <w:sz w:val="18"/>
                <w:szCs w:val="18"/>
              </w:rPr>
            </w:pPr>
            <w:r>
              <w:rPr>
                <w:rFonts w:ascii="仿宋_GB2312" w:eastAsia="仿宋_GB2312" w:hAnsi="仿宋_GB2312" w:cs="仿宋_GB2312" w:hint="eastAsia"/>
                <w:b/>
                <w:bCs/>
                <w:color w:val="000000"/>
                <w:kern w:val="0"/>
                <w:sz w:val="18"/>
                <w:szCs w:val="18"/>
              </w:rPr>
              <w:t>核定内存(GB)</w:t>
            </w:r>
          </w:p>
        </w:tc>
        <w:tc>
          <w:tcPr>
            <w:tcW w:w="1338" w:type="dxa"/>
            <w:shd w:val="clear" w:color="auto" w:fill="auto"/>
            <w:noWrap/>
            <w:vAlign w:val="center"/>
          </w:tcPr>
          <w:p w14:paraId="2C1B207C" w14:textId="77777777" w:rsidR="00EC4951" w:rsidRDefault="00D54033">
            <w:pPr>
              <w:widowControl/>
              <w:spacing w:line="240" w:lineRule="auto"/>
              <w:ind w:firstLineChars="0" w:firstLine="0"/>
              <w:jc w:val="center"/>
              <w:rPr>
                <w:rFonts w:ascii="仿宋_GB2312" w:eastAsia="仿宋_GB2312" w:hAnsi="仿宋_GB2312" w:cs="仿宋_GB2312"/>
                <w:b/>
                <w:bCs/>
                <w:color w:val="000000"/>
                <w:kern w:val="0"/>
                <w:sz w:val="18"/>
                <w:szCs w:val="18"/>
              </w:rPr>
            </w:pPr>
            <w:r>
              <w:rPr>
                <w:rFonts w:ascii="仿宋_GB2312" w:eastAsia="仿宋_GB2312" w:hAnsi="仿宋_GB2312" w:cs="仿宋_GB2312" w:hint="eastAsia"/>
                <w:b/>
                <w:bCs/>
                <w:color w:val="000000"/>
                <w:kern w:val="0"/>
                <w:sz w:val="18"/>
                <w:szCs w:val="18"/>
              </w:rPr>
              <w:t>核定存储(GB)</w:t>
            </w:r>
          </w:p>
        </w:tc>
        <w:tc>
          <w:tcPr>
            <w:tcW w:w="1338" w:type="dxa"/>
            <w:shd w:val="clear" w:color="auto" w:fill="auto"/>
            <w:noWrap/>
            <w:vAlign w:val="center"/>
          </w:tcPr>
          <w:p w14:paraId="27B9F99C" w14:textId="77777777" w:rsidR="00EC4951" w:rsidRDefault="00D54033">
            <w:pPr>
              <w:widowControl/>
              <w:spacing w:line="240" w:lineRule="auto"/>
              <w:ind w:firstLineChars="0" w:firstLine="0"/>
              <w:jc w:val="center"/>
              <w:rPr>
                <w:rFonts w:ascii="仿宋_GB2312" w:eastAsia="仿宋_GB2312" w:hAnsi="仿宋_GB2312" w:cs="仿宋_GB2312"/>
                <w:b/>
                <w:bCs/>
                <w:color w:val="000000"/>
                <w:kern w:val="0"/>
                <w:sz w:val="18"/>
                <w:szCs w:val="18"/>
              </w:rPr>
            </w:pPr>
            <w:r>
              <w:rPr>
                <w:rFonts w:ascii="仿宋_GB2312" w:eastAsia="仿宋_GB2312" w:hAnsi="仿宋_GB2312" w:cs="仿宋_GB2312" w:hint="eastAsia"/>
                <w:b/>
                <w:bCs/>
                <w:color w:val="000000"/>
                <w:kern w:val="0"/>
                <w:sz w:val="18"/>
                <w:szCs w:val="18"/>
              </w:rPr>
              <w:t>核定数量(台)</w:t>
            </w:r>
          </w:p>
        </w:tc>
      </w:tr>
      <w:tr w:rsidR="00EC4951" w14:paraId="62E62132" w14:textId="77777777">
        <w:trPr>
          <w:trHeight w:val="560"/>
        </w:trPr>
        <w:tc>
          <w:tcPr>
            <w:tcW w:w="513" w:type="dxa"/>
            <w:shd w:val="clear" w:color="auto" w:fill="auto"/>
            <w:vAlign w:val="center"/>
          </w:tcPr>
          <w:p w14:paraId="18275B2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w:t>
            </w:r>
          </w:p>
        </w:tc>
        <w:tc>
          <w:tcPr>
            <w:tcW w:w="965" w:type="dxa"/>
            <w:shd w:val="clear" w:color="auto" w:fill="auto"/>
            <w:vAlign w:val="center"/>
          </w:tcPr>
          <w:p w14:paraId="38E0E47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虚拟机</w:t>
            </w:r>
          </w:p>
        </w:tc>
        <w:tc>
          <w:tcPr>
            <w:tcW w:w="965" w:type="dxa"/>
            <w:shd w:val="clear" w:color="auto" w:fill="auto"/>
            <w:vAlign w:val="center"/>
          </w:tcPr>
          <w:p w14:paraId="26A8DE3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应用服务器</w:t>
            </w:r>
          </w:p>
        </w:tc>
        <w:tc>
          <w:tcPr>
            <w:tcW w:w="1293" w:type="dxa"/>
            <w:shd w:val="clear" w:color="auto" w:fill="auto"/>
            <w:vAlign w:val="center"/>
          </w:tcPr>
          <w:p w14:paraId="376237B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场景展示</w:t>
            </w:r>
          </w:p>
        </w:tc>
        <w:tc>
          <w:tcPr>
            <w:tcW w:w="779" w:type="dxa"/>
            <w:shd w:val="clear" w:color="auto" w:fill="auto"/>
            <w:vAlign w:val="center"/>
          </w:tcPr>
          <w:p w14:paraId="4E00C08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32</w:t>
            </w:r>
          </w:p>
        </w:tc>
        <w:tc>
          <w:tcPr>
            <w:tcW w:w="1337" w:type="dxa"/>
            <w:shd w:val="clear" w:color="auto" w:fill="auto"/>
            <w:vAlign w:val="center"/>
          </w:tcPr>
          <w:p w14:paraId="0DE79CD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128</w:t>
            </w:r>
          </w:p>
        </w:tc>
        <w:tc>
          <w:tcPr>
            <w:tcW w:w="1338" w:type="dxa"/>
            <w:shd w:val="clear" w:color="auto" w:fill="auto"/>
            <w:vAlign w:val="center"/>
          </w:tcPr>
          <w:p w14:paraId="0979BA9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1000</w:t>
            </w:r>
          </w:p>
        </w:tc>
        <w:tc>
          <w:tcPr>
            <w:tcW w:w="1338" w:type="dxa"/>
            <w:shd w:val="clear" w:color="auto" w:fill="auto"/>
            <w:vAlign w:val="center"/>
          </w:tcPr>
          <w:p w14:paraId="1DF88A8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16</w:t>
            </w:r>
          </w:p>
        </w:tc>
      </w:tr>
      <w:tr w:rsidR="00EC4951" w14:paraId="06CF75BC" w14:textId="77777777">
        <w:trPr>
          <w:trHeight w:val="560"/>
        </w:trPr>
        <w:tc>
          <w:tcPr>
            <w:tcW w:w="513" w:type="dxa"/>
            <w:shd w:val="clear" w:color="auto" w:fill="auto"/>
            <w:vAlign w:val="center"/>
          </w:tcPr>
          <w:p w14:paraId="31946D0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lastRenderedPageBreak/>
              <w:t>2</w:t>
            </w:r>
          </w:p>
        </w:tc>
        <w:tc>
          <w:tcPr>
            <w:tcW w:w="965" w:type="dxa"/>
            <w:shd w:val="clear" w:color="auto" w:fill="auto"/>
            <w:vAlign w:val="center"/>
          </w:tcPr>
          <w:p w14:paraId="26288F8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虚拟机</w:t>
            </w:r>
          </w:p>
        </w:tc>
        <w:tc>
          <w:tcPr>
            <w:tcW w:w="965" w:type="dxa"/>
            <w:shd w:val="clear" w:color="auto" w:fill="auto"/>
            <w:vAlign w:val="center"/>
          </w:tcPr>
          <w:p w14:paraId="7D16CE8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数据库服务器</w:t>
            </w:r>
          </w:p>
        </w:tc>
        <w:tc>
          <w:tcPr>
            <w:tcW w:w="1293" w:type="dxa"/>
            <w:shd w:val="clear" w:color="auto" w:fill="auto"/>
            <w:vAlign w:val="center"/>
          </w:tcPr>
          <w:p w14:paraId="6EFF3DB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主题模型支撑</w:t>
            </w:r>
          </w:p>
        </w:tc>
        <w:tc>
          <w:tcPr>
            <w:tcW w:w="779" w:type="dxa"/>
            <w:shd w:val="clear" w:color="auto" w:fill="auto"/>
            <w:vAlign w:val="center"/>
          </w:tcPr>
          <w:p w14:paraId="50EF290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64</w:t>
            </w:r>
          </w:p>
        </w:tc>
        <w:tc>
          <w:tcPr>
            <w:tcW w:w="1337" w:type="dxa"/>
            <w:shd w:val="clear" w:color="auto" w:fill="auto"/>
            <w:vAlign w:val="center"/>
          </w:tcPr>
          <w:p w14:paraId="020627D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256</w:t>
            </w:r>
          </w:p>
        </w:tc>
        <w:tc>
          <w:tcPr>
            <w:tcW w:w="1338" w:type="dxa"/>
            <w:shd w:val="clear" w:color="auto" w:fill="auto"/>
            <w:vAlign w:val="center"/>
          </w:tcPr>
          <w:p w14:paraId="413360A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2000</w:t>
            </w:r>
          </w:p>
        </w:tc>
        <w:tc>
          <w:tcPr>
            <w:tcW w:w="1338" w:type="dxa"/>
            <w:shd w:val="clear" w:color="auto" w:fill="auto"/>
            <w:vAlign w:val="center"/>
          </w:tcPr>
          <w:p w14:paraId="6B1103E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16</w:t>
            </w:r>
          </w:p>
        </w:tc>
      </w:tr>
      <w:tr w:rsidR="00EC4951" w14:paraId="5675D07F" w14:textId="77777777">
        <w:trPr>
          <w:trHeight w:val="560"/>
        </w:trPr>
        <w:tc>
          <w:tcPr>
            <w:tcW w:w="513" w:type="dxa"/>
            <w:shd w:val="clear" w:color="auto" w:fill="auto"/>
            <w:vAlign w:val="center"/>
          </w:tcPr>
          <w:p w14:paraId="5FE4656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w:t>
            </w:r>
          </w:p>
        </w:tc>
        <w:tc>
          <w:tcPr>
            <w:tcW w:w="965" w:type="dxa"/>
            <w:shd w:val="clear" w:color="auto" w:fill="auto"/>
            <w:vAlign w:val="center"/>
          </w:tcPr>
          <w:p w14:paraId="5813959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虚拟机</w:t>
            </w:r>
          </w:p>
        </w:tc>
        <w:tc>
          <w:tcPr>
            <w:tcW w:w="965" w:type="dxa"/>
            <w:shd w:val="clear" w:color="auto" w:fill="auto"/>
            <w:vAlign w:val="center"/>
          </w:tcPr>
          <w:p w14:paraId="025E5B8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应用服务器</w:t>
            </w:r>
          </w:p>
        </w:tc>
        <w:tc>
          <w:tcPr>
            <w:tcW w:w="1293" w:type="dxa"/>
            <w:shd w:val="clear" w:color="auto" w:fill="auto"/>
            <w:vAlign w:val="center"/>
          </w:tcPr>
          <w:p w14:paraId="78EB3C0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业务应用</w:t>
            </w:r>
          </w:p>
        </w:tc>
        <w:tc>
          <w:tcPr>
            <w:tcW w:w="779" w:type="dxa"/>
            <w:shd w:val="clear" w:color="auto" w:fill="auto"/>
            <w:vAlign w:val="center"/>
          </w:tcPr>
          <w:p w14:paraId="736B233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32</w:t>
            </w:r>
          </w:p>
        </w:tc>
        <w:tc>
          <w:tcPr>
            <w:tcW w:w="1337" w:type="dxa"/>
            <w:shd w:val="clear" w:color="auto" w:fill="auto"/>
            <w:vAlign w:val="center"/>
          </w:tcPr>
          <w:p w14:paraId="70333F82"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128</w:t>
            </w:r>
          </w:p>
        </w:tc>
        <w:tc>
          <w:tcPr>
            <w:tcW w:w="1338" w:type="dxa"/>
            <w:shd w:val="clear" w:color="auto" w:fill="auto"/>
            <w:vAlign w:val="center"/>
          </w:tcPr>
          <w:p w14:paraId="79185D8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1000</w:t>
            </w:r>
          </w:p>
        </w:tc>
        <w:tc>
          <w:tcPr>
            <w:tcW w:w="1338" w:type="dxa"/>
            <w:shd w:val="clear" w:color="auto" w:fill="auto"/>
            <w:vAlign w:val="center"/>
          </w:tcPr>
          <w:p w14:paraId="36C8F54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20</w:t>
            </w:r>
          </w:p>
        </w:tc>
      </w:tr>
      <w:tr w:rsidR="00EC4951" w14:paraId="7B62159B" w14:textId="77777777">
        <w:trPr>
          <w:trHeight w:val="560"/>
        </w:trPr>
        <w:tc>
          <w:tcPr>
            <w:tcW w:w="513" w:type="dxa"/>
            <w:shd w:val="clear" w:color="auto" w:fill="auto"/>
            <w:vAlign w:val="center"/>
          </w:tcPr>
          <w:p w14:paraId="00CC8B1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4</w:t>
            </w:r>
          </w:p>
        </w:tc>
        <w:tc>
          <w:tcPr>
            <w:tcW w:w="965" w:type="dxa"/>
            <w:shd w:val="clear" w:color="auto" w:fill="auto"/>
            <w:vAlign w:val="center"/>
          </w:tcPr>
          <w:p w14:paraId="42004A2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虚拟机</w:t>
            </w:r>
          </w:p>
        </w:tc>
        <w:tc>
          <w:tcPr>
            <w:tcW w:w="965" w:type="dxa"/>
            <w:shd w:val="clear" w:color="auto" w:fill="auto"/>
            <w:vAlign w:val="center"/>
          </w:tcPr>
          <w:p w14:paraId="202A2D8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数据库服务器</w:t>
            </w:r>
          </w:p>
        </w:tc>
        <w:tc>
          <w:tcPr>
            <w:tcW w:w="1293" w:type="dxa"/>
            <w:shd w:val="clear" w:color="auto" w:fill="auto"/>
            <w:vAlign w:val="center"/>
          </w:tcPr>
          <w:p w14:paraId="0D21C4E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数据库</w:t>
            </w:r>
          </w:p>
        </w:tc>
        <w:tc>
          <w:tcPr>
            <w:tcW w:w="779" w:type="dxa"/>
            <w:shd w:val="clear" w:color="auto" w:fill="auto"/>
            <w:vAlign w:val="center"/>
          </w:tcPr>
          <w:p w14:paraId="638A92A0"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64</w:t>
            </w:r>
          </w:p>
        </w:tc>
        <w:tc>
          <w:tcPr>
            <w:tcW w:w="1337" w:type="dxa"/>
            <w:shd w:val="clear" w:color="auto" w:fill="auto"/>
            <w:vAlign w:val="center"/>
          </w:tcPr>
          <w:p w14:paraId="5627E86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256</w:t>
            </w:r>
          </w:p>
        </w:tc>
        <w:tc>
          <w:tcPr>
            <w:tcW w:w="1338" w:type="dxa"/>
            <w:shd w:val="clear" w:color="auto" w:fill="auto"/>
            <w:vAlign w:val="center"/>
          </w:tcPr>
          <w:p w14:paraId="540AAC6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2000</w:t>
            </w:r>
          </w:p>
        </w:tc>
        <w:tc>
          <w:tcPr>
            <w:tcW w:w="1338" w:type="dxa"/>
            <w:shd w:val="clear" w:color="auto" w:fill="auto"/>
            <w:vAlign w:val="center"/>
          </w:tcPr>
          <w:p w14:paraId="3885AD9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20</w:t>
            </w:r>
          </w:p>
        </w:tc>
      </w:tr>
      <w:tr w:rsidR="00EC4951" w14:paraId="56FBA98F" w14:textId="77777777">
        <w:trPr>
          <w:trHeight w:val="560"/>
        </w:trPr>
        <w:tc>
          <w:tcPr>
            <w:tcW w:w="513" w:type="dxa"/>
            <w:shd w:val="clear" w:color="auto" w:fill="auto"/>
            <w:vAlign w:val="center"/>
          </w:tcPr>
          <w:p w14:paraId="7CE3D6A3"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5</w:t>
            </w:r>
          </w:p>
        </w:tc>
        <w:tc>
          <w:tcPr>
            <w:tcW w:w="965" w:type="dxa"/>
            <w:shd w:val="clear" w:color="auto" w:fill="auto"/>
            <w:vAlign w:val="center"/>
          </w:tcPr>
          <w:p w14:paraId="4BAE2AD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虚拟机</w:t>
            </w:r>
          </w:p>
        </w:tc>
        <w:tc>
          <w:tcPr>
            <w:tcW w:w="965" w:type="dxa"/>
            <w:shd w:val="clear" w:color="auto" w:fill="auto"/>
            <w:vAlign w:val="center"/>
          </w:tcPr>
          <w:p w14:paraId="73AD7AA6"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应用服务器</w:t>
            </w:r>
          </w:p>
        </w:tc>
        <w:tc>
          <w:tcPr>
            <w:tcW w:w="1293" w:type="dxa"/>
            <w:shd w:val="clear" w:color="auto" w:fill="auto"/>
            <w:vAlign w:val="center"/>
          </w:tcPr>
          <w:p w14:paraId="614733A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视频监管应用</w:t>
            </w:r>
          </w:p>
        </w:tc>
        <w:tc>
          <w:tcPr>
            <w:tcW w:w="779" w:type="dxa"/>
            <w:shd w:val="clear" w:color="auto" w:fill="auto"/>
            <w:vAlign w:val="center"/>
          </w:tcPr>
          <w:p w14:paraId="0394951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64</w:t>
            </w:r>
          </w:p>
        </w:tc>
        <w:tc>
          <w:tcPr>
            <w:tcW w:w="1337" w:type="dxa"/>
            <w:shd w:val="clear" w:color="auto" w:fill="auto"/>
            <w:vAlign w:val="center"/>
          </w:tcPr>
          <w:p w14:paraId="7629230B"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256</w:t>
            </w:r>
          </w:p>
        </w:tc>
        <w:tc>
          <w:tcPr>
            <w:tcW w:w="1338" w:type="dxa"/>
            <w:shd w:val="clear" w:color="auto" w:fill="auto"/>
            <w:vAlign w:val="center"/>
          </w:tcPr>
          <w:p w14:paraId="23324EF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2000</w:t>
            </w:r>
          </w:p>
        </w:tc>
        <w:tc>
          <w:tcPr>
            <w:tcW w:w="1338" w:type="dxa"/>
            <w:shd w:val="clear" w:color="auto" w:fill="auto"/>
            <w:vAlign w:val="center"/>
          </w:tcPr>
          <w:p w14:paraId="5C0C17D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10</w:t>
            </w:r>
          </w:p>
        </w:tc>
      </w:tr>
      <w:tr w:rsidR="00EC4951" w14:paraId="07116374" w14:textId="77777777">
        <w:trPr>
          <w:trHeight w:val="280"/>
        </w:trPr>
        <w:tc>
          <w:tcPr>
            <w:tcW w:w="513" w:type="dxa"/>
            <w:shd w:val="clear" w:color="auto" w:fill="auto"/>
            <w:vAlign w:val="center"/>
          </w:tcPr>
          <w:p w14:paraId="0FA4C8F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6</w:t>
            </w:r>
          </w:p>
        </w:tc>
        <w:tc>
          <w:tcPr>
            <w:tcW w:w="965" w:type="dxa"/>
            <w:shd w:val="clear" w:color="auto" w:fill="auto"/>
            <w:vAlign w:val="center"/>
          </w:tcPr>
          <w:p w14:paraId="3FBE626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虚拟机</w:t>
            </w:r>
          </w:p>
        </w:tc>
        <w:tc>
          <w:tcPr>
            <w:tcW w:w="965" w:type="dxa"/>
            <w:shd w:val="clear" w:color="auto" w:fill="auto"/>
            <w:vAlign w:val="center"/>
          </w:tcPr>
          <w:p w14:paraId="05D2E05E"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存储</w:t>
            </w:r>
          </w:p>
        </w:tc>
        <w:tc>
          <w:tcPr>
            <w:tcW w:w="1293" w:type="dxa"/>
            <w:shd w:val="clear" w:color="auto" w:fill="auto"/>
            <w:vAlign w:val="center"/>
          </w:tcPr>
          <w:p w14:paraId="05F637C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视频监管存储</w:t>
            </w:r>
          </w:p>
        </w:tc>
        <w:tc>
          <w:tcPr>
            <w:tcW w:w="779" w:type="dxa"/>
            <w:shd w:val="clear" w:color="auto" w:fill="auto"/>
            <w:vAlign w:val="center"/>
          </w:tcPr>
          <w:p w14:paraId="51C6F85A"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32</w:t>
            </w:r>
          </w:p>
        </w:tc>
        <w:tc>
          <w:tcPr>
            <w:tcW w:w="1337" w:type="dxa"/>
            <w:shd w:val="clear" w:color="auto" w:fill="auto"/>
            <w:vAlign w:val="center"/>
          </w:tcPr>
          <w:p w14:paraId="593288D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128</w:t>
            </w:r>
          </w:p>
        </w:tc>
        <w:tc>
          <w:tcPr>
            <w:tcW w:w="1338" w:type="dxa"/>
            <w:shd w:val="clear" w:color="auto" w:fill="auto"/>
            <w:vAlign w:val="center"/>
          </w:tcPr>
          <w:p w14:paraId="02B8420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8000</w:t>
            </w:r>
          </w:p>
        </w:tc>
        <w:tc>
          <w:tcPr>
            <w:tcW w:w="1338" w:type="dxa"/>
            <w:shd w:val="clear" w:color="auto" w:fill="auto"/>
            <w:vAlign w:val="center"/>
          </w:tcPr>
          <w:p w14:paraId="71CAAB0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40</w:t>
            </w:r>
          </w:p>
        </w:tc>
      </w:tr>
      <w:tr w:rsidR="00EC4951" w14:paraId="4762E919" w14:textId="77777777">
        <w:trPr>
          <w:trHeight w:val="560"/>
        </w:trPr>
        <w:tc>
          <w:tcPr>
            <w:tcW w:w="513" w:type="dxa"/>
            <w:shd w:val="clear" w:color="auto" w:fill="auto"/>
            <w:vAlign w:val="center"/>
          </w:tcPr>
          <w:p w14:paraId="41210D11"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7</w:t>
            </w:r>
          </w:p>
        </w:tc>
        <w:tc>
          <w:tcPr>
            <w:tcW w:w="965" w:type="dxa"/>
            <w:shd w:val="clear" w:color="auto" w:fill="auto"/>
            <w:vAlign w:val="center"/>
          </w:tcPr>
          <w:p w14:paraId="2BFF1A4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虚拟机</w:t>
            </w:r>
          </w:p>
        </w:tc>
        <w:tc>
          <w:tcPr>
            <w:tcW w:w="965" w:type="dxa"/>
            <w:shd w:val="clear" w:color="auto" w:fill="auto"/>
            <w:vAlign w:val="center"/>
          </w:tcPr>
          <w:p w14:paraId="74A0964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应用服务器</w:t>
            </w:r>
          </w:p>
        </w:tc>
        <w:tc>
          <w:tcPr>
            <w:tcW w:w="1293" w:type="dxa"/>
            <w:shd w:val="clear" w:color="auto" w:fill="auto"/>
            <w:vAlign w:val="center"/>
          </w:tcPr>
          <w:p w14:paraId="4FB1CBE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视觉中枢</w:t>
            </w:r>
          </w:p>
        </w:tc>
        <w:tc>
          <w:tcPr>
            <w:tcW w:w="779" w:type="dxa"/>
            <w:shd w:val="clear" w:color="auto" w:fill="auto"/>
            <w:vAlign w:val="center"/>
          </w:tcPr>
          <w:p w14:paraId="72E83A0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64</w:t>
            </w:r>
          </w:p>
        </w:tc>
        <w:tc>
          <w:tcPr>
            <w:tcW w:w="1337" w:type="dxa"/>
            <w:shd w:val="clear" w:color="auto" w:fill="auto"/>
            <w:vAlign w:val="center"/>
          </w:tcPr>
          <w:p w14:paraId="5207FC7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256</w:t>
            </w:r>
          </w:p>
        </w:tc>
        <w:tc>
          <w:tcPr>
            <w:tcW w:w="1338" w:type="dxa"/>
            <w:shd w:val="clear" w:color="auto" w:fill="auto"/>
            <w:vAlign w:val="center"/>
          </w:tcPr>
          <w:p w14:paraId="176CF88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2000</w:t>
            </w:r>
          </w:p>
        </w:tc>
        <w:tc>
          <w:tcPr>
            <w:tcW w:w="1338" w:type="dxa"/>
            <w:shd w:val="clear" w:color="auto" w:fill="auto"/>
            <w:vAlign w:val="center"/>
          </w:tcPr>
          <w:p w14:paraId="4A87660D"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10</w:t>
            </w:r>
          </w:p>
        </w:tc>
      </w:tr>
      <w:tr w:rsidR="00EC4951" w14:paraId="47E9814B" w14:textId="77777777">
        <w:trPr>
          <w:trHeight w:val="560"/>
        </w:trPr>
        <w:tc>
          <w:tcPr>
            <w:tcW w:w="513" w:type="dxa"/>
            <w:shd w:val="clear" w:color="auto" w:fill="auto"/>
            <w:vAlign w:val="center"/>
          </w:tcPr>
          <w:p w14:paraId="38953EE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8</w:t>
            </w:r>
          </w:p>
        </w:tc>
        <w:tc>
          <w:tcPr>
            <w:tcW w:w="965" w:type="dxa"/>
            <w:shd w:val="clear" w:color="auto" w:fill="auto"/>
            <w:vAlign w:val="center"/>
          </w:tcPr>
          <w:p w14:paraId="509AB6B9"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虚拟机</w:t>
            </w:r>
          </w:p>
        </w:tc>
        <w:tc>
          <w:tcPr>
            <w:tcW w:w="965" w:type="dxa"/>
            <w:shd w:val="clear" w:color="auto" w:fill="auto"/>
            <w:vAlign w:val="center"/>
          </w:tcPr>
          <w:p w14:paraId="5A60C7BF"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数据库服务器</w:t>
            </w:r>
          </w:p>
        </w:tc>
        <w:tc>
          <w:tcPr>
            <w:tcW w:w="1293" w:type="dxa"/>
            <w:shd w:val="clear" w:color="auto" w:fill="auto"/>
            <w:vAlign w:val="center"/>
          </w:tcPr>
          <w:p w14:paraId="4DDBE3D8"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视觉中枢</w:t>
            </w:r>
          </w:p>
        </w:tc>
        <w:tc>
          <w:tcPr>
            <w:tcW w:w="779" w:type="dxa"/>
            <w:shd w:val="clear" w:color="auto" w:fill="auto"/>
            <w:vAlign w:val="center"/>
          </w:tcPr>
          <w:p w14:paraId="07C0C02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64</w:t>
            </w:r>
          </w:p>
        </w:tc>
        <w:tc>
          <w:tcPr>
            <w:tcW w:w="1337" w:type="dxa"/>
            <w:shd w:val="clear" w:color="auto" w:fill="auto"/>
            <w:vAlign w:val="center"/>
          </w:tcPr>
          <w:p w14:paraId="0898FE47"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256</w:t>
            </w:r>
          </w:p>
        </w:tc>
        <w:tc>
          <w:tcPr>
            <w:tcW w:w="1338" w:type="dxa"/>
            <w:shd w:val="clear" w:color="auto" w:fill="auto"/>
            <w:vAlign w:val="center"/>
          </w:tcPr>
          <w:p w14:paraId="705F964C"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2000</w:t>
            </w:r>
          </w:p>
        </w:tc>
        <w:tc>
          <w:tcPr>
            <w:tcW w:w="1338" w:type="dxa"/>
            <w:shd w:val="clear" w:color="auto" w:fill="auto"/>
            <w:vAlign w:val="center"/>
          </w:tcPr>
          <w:p w14:paraId="1E15DDC5" w14:textId="77777777" w:rsidR="00EC4951" w:rsidRDefault="00D54033">
            <w:pPr>
              <w:widowControl/>
              <w:spacing w:line="240" w:lineRule="auto"/>
              <w:ind w:firstLineChars="0" w:firstLine="0"/>
              <w:jc w:val="center"/>
              <w:rPr>
                <w:rFonts w:ascii="仿宋_GB2312" w:eastAsia="仿宋_GB2312" w:hAnsi="仿宋_GB2312" w:cs="仿宋_GB2312"/>
                <w:color w:val="000000"/>
                <w:kern w:val="0"/>
                <w:sz w:val="18"/>
                <w:szCs w:val="18"/>
              </w:rPr>
            </w:pPr>
            <w:r>
              <w:rPr>
                <w:rFonts w:ascii="仿宋_GB2312" w:eastAsia="仿宋_GB2312" w:hAnsi="仿宋_GB2312" w:cs="仿宋_GB2312" w:hint="eastAsia"/>
                <w:color w:val="000000"/>
                <w:kern w:val="0"/>
                <w:sz w:val="18"/>
                <w:szCs w:val="18"/>
              </w:rPr>
              <w:t>10</w:t>
            </w:r>
          </w:p>
        </w:tc>
      </w:tr>
    </w:tbl>
    <w:p w14:paraId="6411F2F6" w14:textId="77777777" w:rsidR="00EC4951" w:rsidRDefault="00EC4951"/>
    <w:p w14:paraId="1FA2A39B" w14:textId="4E4C9B94" w:rsidR="00EC4951" w:rsidRDefault="00D54033">
      <w:pPr>
        <w:pStyle w:val="1"/>
      </w:pPr>
      <w:bookmarkStart w:id="21" w:name="_Toc63785503"/>
      <w:r>
        <w:rPr>
          <w:rFonts w:hint="eastAsia"/>
        </w:rPr>
        <w:t>其他工作要求</w:t>
      </w:r>
      <w:bookmarkEnd w:id="21"/>
    </w:p>
    <w:p w14:paraId="3D6B3BCA" w14:textId="77777777" w:rsidR="00EC4951" w:rsidRDefault="00D54033">
      <w:pPr>
        <w:pStyle w:val="2"/>
      </w:pPr>
      <w:bookmarkStart w:id="22" w:name="_Toc62219358"/>
      <w:bookmarkStart w:id="23" w:name="_Toc62209488"/>
      <w:bookmarkStart w:id="24" w:name="_Toc61968111"/>
      <w:bookmarkStart w:id="25" w:name="_Toc63762370"/>
      <w:bookmarkStart w:id="26" w:name="_Toc63151871"/>
      <w:bookmarkStart w:id="27" w:name="_Toc63585480"/>
      <w:bookmarkStart w:id="28" w:name="_Toc63785504"/>
      <w:bookmarkStart w:id="29" w:name="_Toc63785439"/>
      <w:bookmarkStart w:id="30" w:name="_Toc63785505"/>
      <w:bookmarkEnd w:id="22"/>
      <w:bookmarkEnd w:id="23"/>
      <w:bookmarkEnd w:id="24"/>
      <w:bookmarkEnd w:id="25"/>
      <w:bookmarkEnd w:id="26"/>
      <w:bookmarkEnd w:id="27"/>
      <w:bookmarkEnd w:id="28"/>
      <w:bookmarkEnd w:id="29"/>
      <w:r>
        <w:rPr>
          <w:rFonts w:hint="eastAsia"/>
        </w:rPr>
        <w:t>售后服务要求</w:t>
      </w:r>
      <w:bookmarkEnd w:id="30"/>
    </w:p>
    <w:p w14:paraId="55E17CFD" w14:textId="77777777" w:rsidR="00EC4951" w:rsidRDefault="00D54033">
      <w:pPr>
        <w:rPr>
          <w:rFonts w:ascii="仿宋_GB2312" w:eastAsia="仿宋_GB2312" w:hAnsi="仿宋_GB2312" w:cs="仿宋_GB2312"/>
          <w:szCs w:val="21"/>
        </w:rPr>
      </w:pPr>
      <w:r>
        <w:rPr>
          <w:rFonts w:ascii="仿宋_GB2312" w:eastAsia="仿宋_GB2312" w:hAnsi="仿宋_GB2312" w:cs="仿宋_GB2312" w:hint="eastAsia"/>
          <w:szCs w:val="21"/>
        </w:rPr>
        <w:t>本项目从系统验收通过之日起1年内提供7*24小时免费技术支持和售后服务，1年后进入有偿维护期。</w:t>
      </w:r>
    </w:p>
    <w:p w14:paraId="4684D020" w14:textId="77777777" w:rsidR="00EC4951" w:rsidRDefault="00D54033">
      <w:pPr>
        <w:rPr>
          <w:rFonts w:ascii="仿宋_GB2312" w:eastAsia="仿宋_GB2312" w:hAnsi="仿宋_GB2312" w:cs="仿宋_GB2312"/>
          <w:szCs w:val="21"/>
        </w:rPr>
      </w:pPr>
      <w:r>
        <w:rPr>
          <w:rFonts w:ascii="仿宋_GB2312" w:eastAsia="仿宋_GB2312" w:hAnsi="仿宋_GB2312" w:cs="仿宋_GB2312" w:hint="eastAsia"/>
          <w:szCs w:val="21"/>
        </w:rPr>
        <w:t>在质量保证期内，供应商将按照售后服务的承诺提供保修和运行维护服务，如果厂商对信息系统中软、硬件设备等产品中的部分保修期超过上述期限的，则按照厂商的规定进行免费保修。</w:t>
      </w:r>
    </w:p>
    <w:p w14:paraId="703129C6" w14:textId="77777777" w:rsidR="00EC4951" w:rsidRDefault="00D54033">
      <w:pPr>
        <w:rPr>
          <w:rFonts w:ascii="仿宋_GB2312" w:eastAsia="仿宋_GB2312" w:hAnsi="仿宋_GB2312" w:cs="仿宋_GB2312"/>
          <w:szCs w:val="21"/>
        </w:rPr>
      </w:pPr>
      <w:r>
        <w:rPr>
          <w:rFonts w:ascii="仿宋_GB2312" w:eastAsia="仿宋_GB2312" w:hAnsi="仿宋_GB2312" w:cs="仿宋_GB2312" w:hint="eastAsia"/>
          <w:szCs w:val="21"/>
        </w:rPr>
        <w:t>在质量保证期内，供应商负责信息系统的运行维护工作，确保信息系统安全、稳定、可靠地运行。本项目涉及的运行维护工作范围为：1.根据上海市卫生健康委员会监督所确认的需求，进行以上相关信息系统的功能完善及版本升级，以及其他的系统优化工作。2.系统运行中发生故障的排除、软件BUG修复、系统日志维护、软件使用问题的解决。3.排查并指导区县对数据问题进行整改、分析，提高平台数据质量。4.在提供系统运维服务过程中，对相关人员进行业务指导和咨询。5.未经上海市卫生健康委员会监督所同意，不能擅自对系统进行升级或调整。</w:t>
      </w:r>
    </w:p>
    <w:p w14:paraId="291C7C14" w14:textId="77777777" w:rsidR="00EC4951" w:rsidRDefault="00D54033">
      <w:pPr>
        <w:pStyle w:val="2"/>
      </w:pPr>
      <w:bookmarkStart w:id="31" w:name="_Toc63785506"/>
      <w:r>
        <w:rPr>
          <w:rFonts w:hint="eastAsia"/>
        </w:rPr>
        <w:t>应急响应要求</w:t>
      </w:r>
      <w:bookmarkEnd w:id="31"/>
    </w:p>
    <w:p w14:paraId="44D0DB84" w14:textId="77777777" w:rsidR="00EC4951" w:rsidRDefault="00D54033">
      <w:pPr>
        <w:pStyle w:val="1f"/>
        <w:snapToGrid w:val="0"/>
        <w:spacing w:line="360" w:lineRule="auto"/>
        <w:ind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供应商对系统故障应能够实时响应，若系统发生故障，接到通知后30分钟之内响应，专业工程师2小时内到达现场。特殊故障与客户沟通协商后，按照协</w:t>
      </w:r>
      <w:r>
        <w:rPr>
          <w:rFonts w:ascii="仿宋_GB2312" w:eastAsia="仿宋_GB2312" w:hAnsi="仿宋_GB2312" w:cs="仿宋_GB2312" w:hint="eastAsia"/>
          <w:sz w:val="24"/>
          <w:szCs w:val="24"/>
        </w:rPr>
        <w:lastRenderedPageBreak/>
        <w:t>商的方式制定解决方案并进行处理。</w:t>
      </w:r>
    </w:p>
    <w:p w14:paraId="1B821F09" w14:textId="77777777" w:rsidR="00EC4951" w:rsidRDefault="00D54033">
      <w:pPr>
        <w:pStyle w:val="1f"/>
        <w:snapToGrid w:val="0"/>
        <w:spacing w:line="360" w:lineRule="auto"/>
        <w:ind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具体故障级别及对应的应急响应要求如下：</w:t>
      </w:r>
    </w:p>
    <w:p w14:paraId="69ED6C11" w14:textId="77777777" w:rsidR="00EC4951" w:rsidRDefault="00D54033">
      <w:pPr>
        <w:pStyle w:val="1f"/>
        <w:snapToGrid w:val="0"/>
        <w:spacing w:line="360" w:lineRule="auto"/>
        <w:ind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一级故障：在1小时内确诊，总故障解决时间不超过4小时。</w:t>
      </w:r>
    </w:p>
    <w:p w14:paraId="5457B32C" w14:textId="77777777" w:rsidR="00EC4951" w:rsidRDefault="00D54033">
      <w:pPr>
        <w:pStyle w:val="1f"/>
        <w:snapToGrid w:val="0"/>
        <w:spacing w:line="360" w:lineRule="auto"/>
        <w:ind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二级故障：在2小时内确诊，并在4小时内由专家到达现场确诊并解决，总故障解决时间不超过8小时；</w:t>
      </w:r>
    </w:p>
    <w:p w14:paraId="43818782" w14:textId="77777777" w:rsidR="00EC4951" w:rsidRDefault="00D54033">
      <w:pPr>
        <w:pStyle w:val="1f"/>
        <w:snapToGrid w:val="0"/>
        <w:spacing w:line="360" w:lineRule="auto"/>
        <w:ind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三、四级故障：在4小时内确诊故障，总故障解决时间不超过16小时。</w:t>
      </w:r>
    </w:p>
    <w:p w14:paraId="5B386EFA" w14:textId="77777777" w:rsidR="00EC4951" w:rsidRDefault="00D54033">
      <w:pPr>
        <w:pStyle w:val="2"/>
      </w:pPr>
      <w:bookmarkStart w:id="32" w:name="_Toc63785507"/>
      <w:r>
        <w:rPr>
          <w:rFonts w:hint="eastAsia"/>
        </w:rPr>
        <w:t>培训要求</w:t>
      </w:r>
      <w:bookmarkEnd w:id="32"/>
    </w:p>
    <w:p w14:paraId="1F06441D" w14:textId="77777777" w:rsidR="00EC4951" w:rsidRDefault="00D54033">
      <w:pPr>
        <w:rPr>
          <w:rFonts w:ascii="仿宋_GB2312" w:eastAsia="仿宋_GB2312" w:hAnsi="仿宋_GB2312" w:cs="仿宋_GB2312"/>
          <w:szCs w:val="21"/>
        </w:rPr>
      </w:pPr>
      <w:r>
        <w:rPr>
          <w:rFonts w:ascii="仿宋_GB2312" w:eastAsia="仿宋_GB2312" w:hAnsi="仿宋_GB2312" w:cs="仿宋_GB2312" w:hint="eastAsia"/>
          <w:szCs w:val="21"/>
        </w:rPr>
        <w:t>对系统使用单位提供业务操作培训，应提供详细培训方案。</w:t>
      </w:r>
    </w:p>
    <w:p w14:paraId="4E6FD777" w14:textId="77777777" w:rsidR="00EC4951" w:rsidRDefault="00D54033">
      <w:pPr>
        <w:rPr>
          <w:rFonts w:ascii="仿宋_GB2312" w:eastAsia="仿宋_GB2312" w:hAnsi="仿宋_GB2312" w:cs="仿宋_GB2312"/>
          <w:szCs w:val="21"/>
        </w:rPr>
      </w:pPr>
      <w:r>
        <w:rPr>
          <w:rFonts w:ascii="仿宋_GB2312" w:eastAsia="仿宋_GB2312" w:hAnsi="仿宋_GB2312" w:cs="仿宋_GB2312" w:hint="eastAsia"/>
          <w:szCs w:val="21"/>
        </w:rPr>
        <w:t>(1)在12个月的质量保证期内，提供2次与项目相关的必要培训。</w:t>
      </w:r>
    </w:p>
    <w:p w14:paraId="33A9BC49" w14:textId="77777777" w:rsidR="00EC4951" w:rsidRDefault="00D54033">
      <w:pPr>
        <w:rPr>
          <w:rFonts w:ascii="仿宋_GB2312" w:eastAsia="仿宋_GB2312" w:hAnsi="仿宋_GB2312" w:cs="仿宋_GB2312"/>
          <w:szCs w:val="21"/>
        </w:rPr>
      </w:pPr>
      <w:r>
        <w:rPr>
          <w:rFonts w:ascii="仿宋_GB2312" w:eastAsia="仿宋_GB2312" w:hAnsi="仿宋_GB2312" w:cs="仿宋_GB2312" w:hint="eastAsia"/>
          <w:szCs w:val="21"/>
        </w:rPr>
        <w:t>(2)供应商需要开展分层次的人员培训工作，每次培训后应对参加培训人员进行测试，评估培训成果。培训应具有培训教材、培训环境和高水平的培训讲师。</w:t>
      </w:r>
    </w:p>
    <w:p w14:paraId="11A8FE03" w14:textId="77777777" w:rsidR="00EC4951" w:rsidRDefault="00D54033">
      <w:pPr>
        <w:rPr>
          <w:rFonts w:ascii="仿宋_GB2312" w:eastAsia="仿宋_GB2312" w:hAnsi="仿宋_GB2312" w:cs="仿宋_GB2312"/>
          <w:szCs w:val="21"/>
        </w:rPr>
      </w:pPr>
      <w:r>
        <w:rPr>
          <w:rFonts w:ascii="仿宋_GB2312" w:eastAsia="仿宋_GB2312" w:hAnsi="仿宋_GB2312" w:cs="仿宋_GB2312" w:hint="eastAsia"/>
          <w:szCs w:val="21"/>
        </w:rPr>
        <w:t>(3)供应商应提供一般用户的基础操作培训和部门信息管理员的日常应用维护的培训，确保用户对象能够掌握对应的操作技能。</w:t>
      </w:r>
    </w:p>
    <w:p w14:paraId="1B256321" w14:textId="77777777" w:rsidR="00EC4951" w:rsidRDefault="00D54033">
      <w:pPr>
        <w:pStyle w:val="2"/>
      </w:pPr>
      <w:bookmarkStart w:id="33" w:name="_Toc63785508"/>
      <w:r>
        <w:rPr>
          <w:rFonts w:hint="eastAsia"/>
        </w:rPr>
        <w:t>验收要求</w:t>
      </w:r>
      <w:bookmarkEnd w:id="33"/>
    </w:p>
    <w:p w14:paraId="045898A6" w14:textId="77777777" w:rsidR="00EC4951" w:rsidRDefault="00D54033">
      <w:pPr>
        <w:rPr>
          <w:rFonts w:ascii="仿宋_GB2312" w:eastAsia="仿宋_GB2312" w:hAnsi="仿宋_GB2312" w:cs="仿宋_GB2312"/>
          <w:szCs w:val="21"/>
        </w:rPr>
      </w:pPr>
      <w:r>
        <w:rPr>
          <w:rFonts w:ascii="仿宋_GB2312" w:eastAsia="仿宋_GB2312" w:hAnsi="仿宋_GB2312" w:cs="仿宋_GB2312" w:hint="eastAsia"/>
          <w:szCs w:val="21"/>
        </w:rPr>
        <w:t>本项目按下述方式开展验收。</w:t>
      </w:r>
    </w:p>
    <w:p w14:paraId="55E4B97F" w14:textId="77777777" w:rsidR="00EC4951" w:rsidRDefault="00D54033">
      <w:pPr>
        <w:rPr>
          <w:rFonts w:ascii="仿宋_GB2312" w:eastAsia="仿宋_GB2312" w:hAnsi="仿宋_GB2312" w:cs="仿宋_GB2312"/>
          <w:szCs w:val="21"/>
        </w:rPr>
      </w:pPr>
      <w:r>
        <w:rPr>
          <w:rFonts w:ascii="仿宋_GB2312" w:eastAsia="仿宋_GB2312" w:hAnsi="仿宋_GB2312" w:cs="仿宋_GB2312" w:hint="eastAsia"/>
          <w:szCs w:val="21"/>
        </w:rPr>
        <w:t>（1）验收分初验和终验。</w:t>
      </w:r>
    </w:p>
    <w:p w14:paraId="42AD28E2" w14:textId="77777777" w:rsidR="00EC4951" w:rsidRDefault="00D54033">
      <w:pPr>
        <w:rPr>
          <w:rFonts w:ascii="仿宋_GB2312" w:eastAsia="仿宋_GB2312" w:hAnsi="仿宋_GB2312" w:cs="仿宋_GB2312"/>
          <w:szCs w:val="21"/>
        </w:rPr>
      </w:pPr>
      <w:r>
        <w:rPr>
          <w:rFonts w:ascii="仿宋_GB2312" w:eastAsia="仿宋_GB2312" w:hAnsi="仿宋_GB2312" w:cs="仿宋_GB2312" w:hint="eastAsia"/>
          <w:szCs w:val="21"/>
        </w:rPr>
        <w:t>（2）初验前，供应商须完成软件开发、软硬件安装和信息系统的调试等，并对本项目进行功能和运行检测，确保所有信息系统功能模块能够正常运行且已达到本项目约定的各类标准要求。供应商应以书面形式向招标方递交初验通知书。招标方应当在接到通知后的5个工作日内确定初验的具体日期，由双方按照本项目的约定完成本项目的初验。招标方有权委托第三方检测机构进行验收，对此供应商应当配合。</w:t>
      </w:r>
    </w:p>
    <w:p w14:paraId="08064796" w14:textId="77777777" w:rsidR="00EC4951" w:rsidRDefault="00D54033">
      <w:pPr>
        <w:rPr>
          <w:rFonts w:ascii="仿宋_GB2312" w:eastAsia="仿宋_GB2312" w:hAnsi="仿宋_GB2312" w:cs="仿宋_GB2312"/>
          <w:szCs w:val="21"/>
        </w:rPr>
      </w:pPr>
      <w:r>
        <w:rPr>
          <w:rFonts w:ascii="仿宋_GB2312" w:eastAsia="仿宋_GB2312" w:hAnsi="仿宋_GB2312" w:cs="仿宋_GB2312" w:hint="eastAsia"/>
          <w:szCs w:val="21"/>
        </w:rPr>
        <w:t>（3）初验时，供应商须提供软件文档包括《用户需求说明书》、《系统概要设计说明书》、《系统详细设计说明书》、《三方功能需求确认单》、《测试报告》、《用户使用手册》、《系统部署文档》等）及可安装的程序运行文件。所交付的文档与文件应当是可供自然人阅读的书面和电子文档。软件文档及可安装的程序运行文件验收通过后，视为初验通过。如有缺陷，招标方应向供应商出具书面报告，陈述需要改进的缺陷。供应商应立即严格依照招标方的书面报告中</w:t>
      </w:r>
      <w:r>
        <w:rPr>
          <w:rFonts w:ascii="仿宋_GB2312" w:eastAsia="仿宋_GB2312" w:hAnsi="仿宋_GB2312" w:cs="仿宋_GB2312" w:hint="eastAsia"/>
          <w:szCs w:val="21"/>
        </w:rPr>
        <w:lastRenderedPageBreak/>
        <w:t>的要求改进缺陷，并再次进行初验。</w:t>
      </w:r>
    </w:p>
    <w:p w14:paraId="73F50507" w14:textId="77777777" w:rsidR="00EC4951" w:rsidRDefault="00D54033">
      <w:pPr>
        <w:rPr>
          <w:rFonts w:ascii="仿宋_GB2312" w:eastAsia="仿宋_GB2312" w:hAnsi="仿宋_GB2312" w:cs="仿宋_GB2312"/>
          <w:szCs w:val="21"/>
        </w:rPr>
      </w:pPr>
      <w:r>
        <w:rPr>
          <w:rFonts w:ascii="仿宋_GB2312" w:eastAsia="仿宋_GB2312" w:hAnsi="仿宋_GB2312" w:cs="仿宋_GB2312" w:hint="eastAsia"/>
          <w:szCs w:val="21"/>
        </w:rPr>
        <w:t>（4）自初验通过之日起，招标方享有供应商免费提供的信息系统试运行现场驻场服务期。该期间内，供应商应当按照招标方的要求提供现场技术支持服务，解决信息系统试运行期间可能出现的各类问题，或进一步提高与完善信息系统运行水平。</w:t>
      </w:r>
    </w:p>
    <w:p w14:paraId="19CEDEF2" w14:textId="77777777" w:rsidR="00EC4951" w:rsidRDefault="00D54033">
      <w:pPr>
        <w:rPr>
          <w:rFonts w:ascii="仿宋_GB2312" w:eastAsia="仿宋_GB2312" w:hAnsi="仿宋_GB2312" w:cs="仿宋_GB2312"/>
          <w:szCs w:val="21"/>
        </w:rPr>
      </w:pPr>
      <w:r>
        <w:rPr>
          <w:rFonts w:ascii="仿宋_GB2312" w:eastAsia="仿宋_GB2312" w:hAnsi="仿宋_GB2312" w:cs="仿宋_GB2312" w:hint="eastAsia"/>
          <w:szCs w:val="21"/>
        </w:rPr>
        <w:t>（5）初验通过且信息系统试运行期已经达到本项目约定的时间，经供应商确认信息系统具备正常运行条件，且信息系统通过运行测试，系统应通过第三方软件测评、安全测评及密码应用测试并取得测评报告，相关测评单位由招标方另行委托，供应商应以书面形式通知招标方信息系统已准备就绪等待终验。招标方在收到终验通知后组织专家验收会。</w:t>
      </w:r>
    </w:p>
    <w:p w14:paraId="304BB811" w14:textId="77777777" w:rsidR="00EC4951" w:rsidRDefault="00D54033">
      <w:pPr>
        <w:rPr>
          <w:rFonts w:ascii="仿宋_GB2312" w:eastAsia="仿宋_GB2312" w:hAnsi="仿宋_GB2312" w:cs="仿宋_GB2312"/>
          <w:szCs w:val="21"/>
        </w:rPr>
      </w:pPr>
      <w:r>
        <w:rPr>
          <w:rFonts w:ascii="仿宋_GB2312" w:eastAsia="仿宋_GB2312" w:hAnsi="仿宋_GB2312" w:cs="仿宋_GB2312" w:hint="eastAsia"/>
          <w:szCs w:val="21"/>
        </w:rPr>
        <w:t>（6）如果属于供应商原因致使本项目未能通过终验，供应商应当排除缺陷，直至本项目完全符合验收标准，由上述情形而产生的相关费用应由供应商自行承担。</w:t>
      </w:r>
    </w:p>
    <w:p w14:paraId="63E128F5" w14:textId="77777777" w:rsidR="00EC4951" w:rsidRDefault="00D54033">
      <w:pPr>
        <w:rPr>
          <w:rFonts w:ascii="仿宋_GB2312" w:eastAsia="仿宋_GB2312" w:hAnsi="仿宋_GB2312" w:cs="仿宋_GB2312"/>
          <w:szCs w:val="21"/>
        </w:rPr>
      </w:pPr>
      <w:r>
        <w:rPr>
          <w:rFonts w:ascii="仿宋_GB2312" w:eastAsia="仿宋_GB2312" w:hAnsi="仿宋_GB2312" w:cs="仿宋_GB2312" w:hint="eastAsia"/>
          <w:szCs w:val="21"/>
        </w:rPr>
        <w:t>（7）如果由于招标方原因导致本项目在终验通过前出现故障或问题，供应商应及时配合排除该方面的故障或问题。</w:t>
      </w:r>
    </w:p>
    <w:p w14:paraId="4FED3577" w14:textId="77777777" w:rsidR="00EC4951" w:rsidRDefault="00D54033">
      <w:pPr>
        <w:rPr>
          <w:rFonts w:ascii="仿宋_GB2312" w:eastAsia="仿宋_GB2312" w:hAnsi="仿宋_GB2312" w:cs="仿宋_GB2312"/>
          <w:szCs w:val="21"/>
        </w:rPr>
      </w:pPr>
      <w:r>
        <w:rPr>
          <w:rFonts w:ascii="仿宋_GB2312" w:eastAsia="仿宋_GB2312" w:hAnsi="仿宋_GB2312" w:cs="仿宋_GB2312" w:hint="eastAsia"/>
          <w:szCs w:val="21"/>
        </w:rPr>
        <w:t>（8）如本项目连续3次验收未通过（含初验未通过或终验未通过），招标方有权解除项目，并有权依照本项目约定的违约条款追究供应商的违约责任。</w:t>
      </w:r>
    </w:p>
    <w:p w14:paraId="5A28F6BD" w14:textId="77777777" w:rsidR="00EC4951" w:rsidRDefault="00D54033">
      <w:pPr>
        <w:pStyle w:val="2"/>
      </w:pPr>
      <w:bookmarkStart w:id="34" w:name="_Toc63785509"/>
      <w:r>
        <w:rPr>
          <w:rFonts w:hint="eastAsia"/>
        </w:rPr>
        <w:t>进度要求</w:t>
      </w:r>
      <w:bookmarkEnd w:id="34"/>
    </w:p>
    <w:p w14:paraId="708E88B3"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投标人应根据建设内容，分阶段制定合理的时间进度，并且应根据招标方要求进行调整和细化。</w:t>
      </w:r>
    </w:p>
    <w:p w14:paraId="271F2547" w14:textId="7C0A7A92" w:rsidR="00EC4951" w:rsidRDefault="00D54033">
      <w:pPr>
        <w:rPr>
          <w:rFonts w:ascii="仿宋_GB2312" w:eastAsia="仿宋_GB2312" w:hAnsi="仿宋_GB2312" w:cs="仿宋_GB2312"/>
        </w:rPr>
      </w:pPr>
      <w:r>
        <w:rPr>
          <w:rFonts w:ascii="仿宋_GB2312" w:eastAsia="仿宋_GB2312" w:hAnsi="仿宋_GB2312" w:cs="仿宋_GB2312" w:hint="eastAsia"/>
        </w:rPr>
        <w:t>总建设周期分为3个阶段。</w:t>
      </w:r>
    </w:p>
    <w:p w14:paraId="70E5DE25"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第一阶段为2个月，完成需求细化确认。</w:t>
      </w:r>
    </w:p>
    <w:p w14:paraId="3D882AFA"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第二阶段为4个月，完成软件部分主体建设工作。</w:t>
      </w:r>
    </w:p>
    <w:p w14:paraId="2BE58446"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第三阶段为2个月，完成应用调试和培训推广。</w:t>
      </w:r>
    </w:p>
    <w:p w14:paraId="1F1047E6" w14:textId="77777777" w:rsidR="00EC4951" w:rsidRDefault="00D54033">
      <w:pPr>
        <w:pStyle w:val="2"/>
      </w:pPr>
      <w:bookmarkStart w:id="35" w:name="_Toc63785510"/>
      <w:r>
        <w:rPr>
          <w:rFonts w:hint="eastAsia"/>
        </w:rPr>
        <w:t>项目团队及驻场人员要求</w:t>
      </w:r>
      <w:bookmarkEnd w:id="35"/>
    </w:p>
    <w:p w14:paraId="4EA30D8F" w14:textId="3A17C135" w:rsidR="00EC4951" w:rsidRDefault="00D54033">
      <w:pPr>
        <w:rPr>
          <w:rFonts w:ascii="仿宋_GB2312" w:eastAsia="仿宋_GB2312" w:hAnsi="仿宋_GB2312" w:cs="仿宋_GB2312"/>
        </w:rPr>
      </w:pPr>
      <w:r>
        <w:rPr>
          <w:rFonts w:ascii="仿宋_GB2312" w:eastAsia="仿宋_GB2312" w:hAnsi="仿宋_GB2312" w:cs="仿宋_GB2312" w:hint="eastAsia"/>
        </w:rPr>
        <w:t>1）投标人须具有稳定的在职技术保障力量，能够提供及时的技术支援或服务，应针对本项目提供不少于1</w:t>
      </w:r>
      <w:r w:rsidR="0035554B">
        <w:rPr>
          <w:rFonts w:ascii="仿宋_GB2312" w:eastAsia="仿宋_GB2312" w:hAnsi="仿宋_GB2312" w:cs="仿宋_GB2312"/>
        </w:rPr>
        <w:t>8</w:t>
      </w:r>
      <w:r>
        <w:rPr>
          <w:rFonts w:ascii="仿宋_GB2312" w:eastAsia="仿宋_GB2312" w:hAnsi="仿宋_GB2312" w:cs="仿宋_GB2312" w:hint="eastAsia"/>
        </w:rPr>
        <w:t>人的项目服务团队（包括项目经理、产品经理、技术负责人、研发等），投标单位的相关服务人员需具备相应的服务能力，</w:t>
      </w:r>
      <w:r w:rsidR="007226F0" w:rsidRPr="007226F0">
        <w:rPr>
          <w:rFonts w:ascii="仿宋_GB2312" w:eastAsia="仿宋_GB2312" w:hAnsi="仿宋_GB2312" w:cs="仿宋_GB2312" w:hint="eastAsia"/>
        </w:rPr>
        <w:t>拟投</w:t>
      </w:r>
      <w:r w:rsidR="007226F0" w:rsidRPr="007226F0">
        <w:rPr>
          <w:rFonts w:ascii="仿宋_GB2312" w:eastAsia="仿宋_GB2312" w:hAnsi="仿宋_GB2312" w:cs="仿宋_GB2312" w:hint="eastAsia"/>
        </w:rPr>
        <w:lastRenderedPageBreak/>
        <w:t>入本项目的项目</w:t>
      </w:r>
      <w:r w:rsidR="0035554B">
        <w:rPr>
          <w:rFonts w:ascii="仿宋_GB2312" w:eastAsia="仿宋_GB2312" w:hAnsi="仿宋_GB2312" w:cs="仿宋_GB2312" w:hint="eastAsia"/>
        </w:rPr>
        <w:t>负责人</w:t>
      </w:r>
      <w:r w:rsidR="007226F0">
        <w:rPr>
          <w:rFonts w:ascii="仿宋_GB2312" w:eastAsia="仿宋_GB2312" w:hAnsi="仿宋_GB2312" w:cs="仿宋_GB2312" w:hint="eastAsia"/>
        </w:rPr>
        <w:t>应当</w:t>
      </w:r>
      <w:r w:rsidR="007226F0" w:rsidRPr="007226F0">
        <w:rPr>
          <w:rFonts w:ascii="仿宋_GB2312" w:eastAsia="仿宋_GB2312" w:hAnsi="仿宋_GB2312" w:cs="仿宋_GB2312" w:hint="eastAsia"/>
        </w:rPr>
        <w:t>具有信息系统项目管理师（高级）证书</w:t>
      </w:r>
      <w:r w:rsidR="007226F0">
        <w:rPr>
          <w:rFonts w:ascii="仿宋_GB2312" w:eastAsia="仿宋_GB2312" w:hAnsi="仿宋_GB2312" w:cs="仿宋_GB2312" w:hint="eastAsia"/>
        </w:rPr>
        <w:t>，</w:t>
      </w:r>
      <w:r w:rsidR="007226F0" w:rsidRPr="007226F0">
        <w:rPr>
          <w:rFonts w:ascii="仿宋_GB2312" w:eastAsia="仿宋_GB2312" w:hAnsi="仿宋_GB2312" w:cs="仿宋_GB2312"/>
        </w:rPr>
        <w:t>项目组其他人员</w:t>
      </w:r>
      <w:r w:rsidR="007226F0">
        <w:rPr>
          <w:rFonts w:ascii="仿宋_GB2312" w:eastAsia="仿宋_GB2312" w:hAnsi="仿宋_GB2312" w:cs="仿宋_GB2312" w:hint="eastAsia"/>
        </w:rPr>
        <w:t>应当</w:t>
      </w:r>
      <w:r w:rsidR="007226F0" w:rsidRPr="007226F0">
        <w:rPr>
          <w:rFonts w:ascii="仿宋_GB2312" w:eastAsia="仿宋_GB2312" w:hAnsi="仿宋_GB2312" w:cs="仿宋_GB2312"/>
        </w:rPr>
        <w:t>具有系统架构设计师（高级）、系统分析师（高级）证书或计算机类专业高级工程师职称证书</w:t>
      </w:r>
      <w:r w:rsidR="007226F0">
        <w:rPr>
          <w:rFonts w:ascii="仿宋_GB2312" w:eastAsia="仿宋_GB2312" w:hAnsi="仿宋_GB2312" w:cs="仿宋_GB2312" w:hint="eastAsia"/>
        </w:rPr>
        <w:t>，</w:t>
      </w:r>
      <w:r>
        <w:rPr>
          <w:rFonts w:ascii="仿宋_GB2312" w:eastAsia="仿宋_GB2312" w:hAnsi="仿宋_GB2312" w:cs="仿宋_GB2312" w:hint="eastAsia"/>
        </w:rPr>
        <w:t>需提供相关证明。</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6"/>
        <w:gridCol w:w="2966"/>
        <w:gridCol w:w="1180"/>
        <w:gridCol w:w="2026"/>
        <w:gridCol w:w="1180"/>
      </w:tblGrid>
      <w:tr w:rsidR="00EC4951" w14:paraId="6B3F3F86" w14:textId="77777777">
        <w:trPr>
          <w:trHeight w:val="285"/>
          <w:jc w:val="center"/>
        </w:trPr>
        <w:tc>
          <w:tcPr>
            <w:tcW w:w="1176" w:type="dxa"/>
            <w:shd w:val="clear" w:color="auto" w:fill="auto"/>
            <w:noWrap/>
            <w:vAlign w:val="center"/>
          </w:tcPr>
          <w:p w14:paraId="604BF9F8" w14:textId="77777777" w:rsidR="00EC4951" w:rsidRDefault="00D54033">
            <w:pPr>
              <w:widowControl/>
              <w:spacing w:line="240" w:lineRule="auto"/>
              <w:ind w:firstLineChars="0" w:firstLine="0"/>
              <w:jc w:val="center"/>
              <w:rPr>
                <w:rFonts w:ascii="仿宋_GB2312" w:eastAsia="仿宋_GB2312" w:hAnsi="仿宋_GB2312" w:cs="仿宋_GB2312"/>
                <w:b/>
              </w:rPr>
            </w:pPr>
            <w:r>
              <w:rPr>
                <w:rFonts w:ascii="仿宋_GB2312" w:eastAsia="仿宋_GB2312" w:hAnsi="仿宋_GB2312" w:cs="仿宋_GB2312" w:hint="eastAsia"/>
                <w:b/>
              </w:rPr>
              <w:t>角色</w:t>
            </w:r>
          </w:p>
        </w:tc>
        <w:tc>
          <w:tcPr>
            <w:tcW w:w="2966" w:type="dxa"/>
            <w:shd w:val="clear" w:color="auto" w:fill="auto"/>
            <w:noWrap/>
            <w:vAlign w:val="center"/>
          </w:tcPr>
          <w:p w14:paraId="5DC182D2" w14:textId="77777777" w:rsidR="00EC4951" w:rsidRDefault="00D54033">
            <w:pPr>
              <w:widowControl/>
              <w:spacing w:line="240" w:lineRule="auto"/>
              <w:ind w:firstLineChars="0" w:firstLine="0"/>
              <w:jc w:val="center"/>
              <w:rPr>
                <w:rFonts w:ascii="仿宋_GB2312" w:eastAsia="仿宋_GB2312" w:hAnsi="仿宋_GB2312" w:cs="仿宋_GB2312"/>
                <w:b/>
              </w:rPr>
            </w:pPr>
            <w:r>
              <w:rPr>
                <w:rFonts w:ascii="仿宋_GB2312" w:eastAsia="仿宋_GB2312" w:hAnsi="仿宋_GB2312" w:cs="仿宋_GB2312" w:hint="eastAsia"/>
                <w:b/>
              </w:rPr>
              <w:t>主要职责</w:t>
            </w:r>
          </w:p>
        </w:tc>
        <w:tc>
          <w:tcPr>
            <w:tcW w:w="1180" w:type="dxa"/>
            <w:shd w:val="clear" w:color="auto" w:fill="auto"/>
            <w:noWrap/>
            <w:vAlign w:val="center"/>
          </w:tcPr>
          <w:p w14:paraId="63C4A96C" w14:textId="77777777" w:rsidR="00EC4951" w:rsidRDefault="00D54033">
            <w:pPr>
              <w:widowControl/>
              <w:spacing w:line="240" w:lineRule="auto"/>
              <w:ind w:firstLineChars="0" w:firstLine="0"/>
              <w:jc w:val="center"/>
              <w:rPr>
                <w:rFonts w:ascii="仿宋_GB2312" w:eastAsia="仿宋_GB2312" w:hAnsi="仿宋_GB2312" w:cs="仿宋_GB2312"/>
                <w:b/>
              </w:rPr>
            </w:pPr>
            <w:r>
              <w:rPr>
                <w:rFonts w:ascii="仿宋_GB2312" w:eastAsia="仿宋_GB2312" w:hAnsi="仿宋_GB2312" w:cs="仿宋_GB2312" w:hint="eastAsia"/>
                <w:b/>
              </w:rPr>
              <w:t>人员数量</w:t>
            </w:r>
          </w:p>
        </w:tc>
        <w:tc>
          <w:tcPr>
            <w:tcW w:w="2026" w:type="dxa"/>
            <w:vAlign w:val="center"/>
          </w:tcPr>
          <w:p w14:paraId="0AA48D19" w14:textId="77777777" w:rsidR="00EC4951" w:rsidRDefault="00D54033">
            <w:pPr>
              <w:widowControl/>
              <w:spacing w:line="240" w:lineRule="auto"/>
              <w:ind w:firstLineChars="0" w:firstLine="0"/>
              <w:jc w:val="center"/>
              <w:rPr>
                <w:rFonts w:ascii="仿宋_GB2312" w:eastAsia="仿宋_GB2312" w:hAnsi="仿宋_GB2312" w:cs="仿宋_GB2312"/>
                <w:b/>
              </w:rPr>
            </w:pPr>
            <w:r>
              <w:rPr>
                <w:rFonts w:ascii="仿宋_GB2312" w:eastAsia="仿宋_GB2312" w:hAnsi="仿宋_GB2312" w:cs="仿宋_GB2312" w:hint="eastAsia"/>
                <w:b/>
              </w:rPr>
              <w:t>人员要求</w:t>
            </w:r>
          </w:p>
        </w:tc>
        <w:tc>
          <w:tcPr>
            <w:tcW w:w="1180" w:type="dxa"/>
            <w:shd w:val="clear" w:color="auto" w:fill="auto"/>
            <w:noWrap/>
            <w:vAlign w:val="center"/>
          </w:tcPr>
          <w:p w14:paraId="65C5AB08" w14:textId="77777777" w:rsidR="00EC4951" w:rsidRDefault="00D54033">
            <w:pPr>
              <w:widowControl/>
              <w:spacing w:line="240" w:lineRule="auto"/>
              <w:ind w:firstLineChars="0" w:firstLine="0"/>
              <w:jc w:val="center"/>
              <w:rPr>
                <w:rFonts w:ascii="仿宋_GB2312" w:eastAsia="仿宋_GB2312" w:hAnsi="仿宋_GB2312" w:cs="仿宋_GB2312"/>
                <w:b/>
              </w:rPr>
            </w:pPr>
            <w:r>
              <w:rPr>
                <w:rFonts w:ascii="仿宋_GB2312" w:eastAsia="仿宋_GB2312" w:hAnsi="仿宋_GB2312" w:cs="仿宋_GB2312" w:hint="eastAsia"/>
                <w:b/>
              </w:rPr>
              <w:t>驻场要求</w:t>
            </w:r>
          </w:p>
        </w:tc>
      </w:tr>
      <w:tr w:rsidR="00EC4951" w14:paraId="64B8A59D" w14:textId="77777777">
        <w:trPr>
          <w:trHeight w:val="285"/>
          <w:jc w:val="center"/>
        </w:trPr>
        <w:tc>
          <w:tcPr>
            <w:tcW w:w="1176" w:type="dxa"/>
            <w:shd w:val="clear" w:color="auto" w:fill="auto"/>
            <w:noWrap/>
            <w:vAlign w:val="center"/>
          </w:tcPr>
          <w:p w14:paraId="7474EDEA" w14:textId="069513D3" w:rsidR="00EC4951" w:rsidRDefault="00D54033">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rPr>
              <w:t>项目</w:t>
            </w:r>
            <w:r w:rsidR="0035554B">
              <w:rPr>
                <w:rFonts w:ascii="仿宋_GB2312" w:eastAsia="仿宋_GB2312" w:hAnsi="仿宋_GB2312" w:cs="仿宋_GB2312" w:hint="eastAsia"/>
              </w:rPr>
              <w:t>负责人</w:t>
            </w:r>
          </w:p>
        </w:tc>
        <w:tc>
          <w:tcPr>
            <w:tcW w:w="2966" w:type="dxa"/>
            <w:shd w:val="clear" w:color="auto" w:fill="auto"/>
            <w:vAlign w:val="center"/>
          </w:tcPr>
          <w:p w14:paraId="44D81C20" w14:textId="3ACFE931" w:rsidR="00EC4951" w:rsidRDefault="00D54033">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rPr>
              <w:t>负责项目</w:t>
            </w:r>
            <w:r w:rsidR="0035554B">
              <w:rPr>
                <w:rFonts w:ascii="仿宋_GB2312" w:eastAsia="仿宋_GB2312" w:hAnsi="仿宋_GB2312" w:cs="仿宋_GB2312" w:hint="eastAsia"/>
              </w:rPr>
              <w:t>整体管理</w:t>
            </w:r>
          </w:p>
        </w:tc>
        <w:tc>
          <w:tcPr>
            <w:tcW w:w="1180" w:type="dxa"/>
            <w:shd w:val="clear" w:color="auto" w:fill="auto"/>
            <w:noWrap/>
            <w:vAlign w:val="center"/>
          </w:tcPr>
          <w:p w14:paraId="31BBC3AE" w14:textId="7F748857" w:rsidR="00EC4951" w:rsidRDefault="0035554B">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rPr>
              <w:t>1</w:t>
            </w:r>
            <w:r w:rsidR="00D54033">
              <w:rPr>
                <w:rFonts w:ascii="仿宋_GB2312" w:eastAsia="仿宋_GB2312" w:hAnsi="仿宋_GB2312" w:cs="仿宋_GB2312" w:hint="eastAsia"/>
              </w:rPr>
              <w:t>人</w:t>
            </w:r>
          </w:p>
        </w:tc>
        <w:tc>
          <w:tcPr>
            <w:tcW w:w="2026" w:type="dxa"/>
            <w:vAlign w:val="center"/>
          </w:tcPr>
          <w:p w14:paraId="0B4EABB4" w14:textId="59DE5724" w:rsidR="00EC4951" w:rsidRDefault="00D54033">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rPr>
              <w:t>具备</w:t>
            </w:r>
            <w:r w:rsidR="007226F0">
              <w:rPr>
                <w:rFonts w:ascii="仿宋_GB2312" w:eastAsia="仿宋_GB2312" w:hAnsi="仿宋_GB2312" w:cs="仿宋_GB2312" w:hint="eastAsia"/>
              </w:rPr>
              <w:t>信息系统项目管理师（高级）</w:t>
            </w:r>
            <w:r>
              <w:rPr>
                <w:rFonts w:ascii="仿宋_GB2312" w:eastAsia="仿宋_GB2312" w:hAnsi="仿宋_GB2312" w:cs="仿宋_GB2312" w:hint="eastAsia"/>
              </w:rPr>
              <w:t>等项目管理资质证书</w:t>
            </w:r>
          </w:p>
        </w:tc>
        <w:tc>
          <w:tcPr>
            <w:tcW w:w="1180" w:type="dxa"/>
            <w:shd w:val="clear" w:color="auto" w:fill="auto"/>
            <w:noWrap/>
            <w:vAlign w:val="center"/>
          </w:tcPr>
          <w:p w14:paraId="641DC26C" w14:textId="77777777" w:rsidR="00EC4951" w:rsidRDefault="00D54033">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rPr>
              <w:t>驻场</w:t>
            </w:r>
          </w:p>
        </w:tc>
      </w:tr>
      <w:tr w:rsidR="0035554B" w14:paraId="74E8B4BD" w14:textId="77777777" w:rsidTr="00F05A63">
        <w:trPr>
          <w:trHeight w:val="285"/>
          <w:jc w:val="center"/>
        </w:trPr>
        <w:tc>
          <w:tcPr>
            <w:tcW w:w="1176" w:type="dxa"/>
            <w:shd w:val="clear" w:color="auto" w:fill="auto"/>
            <w:noWrap/>
            <w:vAlign w:val="center"/>
          </w:tcPr>
          <w:p w14:paraId="42210929" w14:textId="77777777" w:rsidR="0035554B" w:rsidRDefault="0035554B" w:rsidP="00F05A63">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rPr>
              <w:t>项目经理</w:t>
            </w:r>
          </w:p>
        </w:tc>
        <w:tc>
          <w:tcPr>
            <w:tcW w:w="2966" w:type="dxa"/>
            <w:shd w:val="clear" w:color="auto" w:fill="auto"/>
            <w:vAlign w:val="center"/>
          </w:tcPr>
          <w:p w14:paraId="08693B7F" w14:textId="77777777" w:rsidR="0035554B" w:rsidRDefault="0035554B" w:rsidP="00F05A63">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rPr>
              <w:t>负责项目质量和进度控制</w:t>
            </w:r>
          </w:p>
        </w:tc>
        <w:tc>
          <w:tcPr>
            <w:tcW w:w="1180" w:type="dxa"/>
            <w:shd w:val="clear" w:color="auto" w:fill="auto"/>
            <w:noWrap/>
            <w:vAlign w:val="center"/>
          </w:tcPr>
          <w:p w14:paraId="481C2332" w14:textId="77777777" w:rsidR="0035554B" w:rsidRDefault="0035554B" w:rsidP="00F05A63">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rPr>
              <w:t>2人</w:t>
            </w:r>
          </w:p>
        </w:tc>
        <w:tc>
          <w:tcPr>
            <w:tcW w:w="2026" w:type="dxa"/>
            <w:vAlign w:val="center"/>
          </w:tcPr>
          <w:p w14:paraId="7A7F0782" w14:textId="5531E088" w:rsidR="0035554B" w:rsidRDefault="0035554B" w:rsidP="00F05A63">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rPr>
              <w:t>具备项目管理资质证书</w:t>
            </w:r>
          </w:p>
        </w:tc>
        <w:tc>
          <w:tcPr>
            <w:tcW w:w="1180" w:type="dxa"/>
            <w:shd w:val="clear" w:color="auto" w:fill="auto"/>
            <w:noWrap/>
            <w:vAlign w:val="center"/>
          </w:tcPr>
          <w:p w14:paraId="764FF7F7" w14:textId="77777777" w:rsidR="0035554B" w:rsidRDefault="0035554B" w:rsidP="00F05A63">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rPr>
              <w:t>驻场</w:t>
            </w:r>
          </w:p>
        </w:tc>
      </w:tr>
      <w:tr w:rsidR="00EC4951" w14:paraId="4D944C4E" w14:textId="77777777">
        <w:trPr>
          <w:trHeight w:val="285"/>
          <w:jc w:val="center"/>
        </w:trPr>
        <w:tc>
          <w:tcPr>
            <w:tcW w:w="1176" w:type="dxa"/>
            <w:shd w:val="clear" w:color="auto" w:fill="auto"/>
            <w:noWrap/>
            <w:vAlign w:val="center"/>
          </w:tcPr>
          <w:p w14:paraId="1AB665F5" w14:textId="77777777" w:rsidR="00EC4951" w:rsidRDefault="00D54033">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rPr>
              <w:t>产品经理</w:t>
            </w:r>
          </w:p>
        </w:tc>
        <w:tc>
          <w:tcPr>
            <w:tcW w:w="2966" w:type="dxa"/>
            <w:shd w:val="clear" w:color="auto" w:fill="auto"/>
            <w:vAlign w:val="center"/>
          </w:tcPr>
          <w:p w14:paraId="62722D63" w14:textId="77777777" w:rsidR="00EC4951" w:rsidRDefault="00D54033">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rPr>
              <w:t>负责项目需求评估与产品设计</w:t>
            </w:r>
          </w:p>
        </w:tc>
        <w:tc>
          <w:tcPr>
            <w:tcW w:w="1180" w:type="dxa"/>
            <w:shd w:val="clear" w:color="auto" w:fill="auto"/>
            <w:noWrap/>
            <w:vAlign w:val="center"/>
          </w:tcPr>
          <w:p w14:paraId="51441072" w14:textId="77777777" w:rsidR="00EC4951" w:rsidRDefault="00D54033">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rPr>
              <w:t>5人</w:t>
            </w:r>
          </w:p>
        </w:tc>
        <w:tc>
          <w:tcPr>
            <w:tcW w:w="2026" w:type="dxa"/>
            <w:vAlign w:val="center"/>
          </w:tcPr>
          <w:p w14:paraId="3B37CB51" w14:textId="77777777" w:rsidR="00EC4951" w:rsidRDefault="00D54033">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sz w:val="22"/>
                <w:szCs w:val="22"/>
              </w:rPr>
              <w:t>项目进行期间仅负责本项目，不得兼任招标方其他项目团队成员。</w:t>
            </w:r>
          </w:p>
        </w:tc>
        <w:tc>
          <w:tcPr>
            <w:tcW w:w="1180" w:type="dxa"/>
            <w:shd w:val="clear" w:color="auto" w:fill="auto"/>
            <w:noWrap/>
            <w:vAlign w:val="center"/>
          </w:tcPr>
          <w:p w14:paraId="667FBD76" w14:textId="77777777" w:rsidR="00EC4951" w:rsidRDefault="00D54033">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rPr>
              <w:t>驻场</w:t>
            </w:r>
          </w:p>
        </w:tc>
      </w:tr>
      <w:tr w:rsidR="00EC4951" w14:paraId="647E69C0" w14:textId="77777777">
        <w:trPr>
          <w:trHeight w:val="525"/>
          <w:jc w:val="center"/>
        </w:trPr>
        <w:tc>
          <w:tcPr>
            <w:tcW w:w="1176" w:type="dxa"/>
            <w:shd w:val="clear" w:color="auto" w:fill="auto"/>
            <w:noWrap/>
            <w:vAlign w:val="center"/>
          </w:tcPr>
          <w:p w14:paraId="4D403084" w14:textId="77777777" w:rsidR="00EC4951" w:rsidRDefault="00D54033">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rPr>
              <w:t>研发</w:t>
            </w:r>
          </w:p>
        </w:tc>
        <w:tc>
          <w:tcPr>
            <w:tcW w:w="2966" w:type="dxa"/>
            <w:shd w:val="clear" w:color="auto" w:fill="auto"/>
            <w:noWrap/>
            <w:vAlign w:val="center"/>
          </w:tcPr>
          <w:p w14:paraId="32920C2C" w14:textId="77777777" w:rsidR="00EC4951" w:rsidRDefault="00D54033">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rPr>
              <w:t>负责项目具体开发与实施</w:t>
            </w:r>
          </w:p>
        </w:tc>
        <w:tc>
          <w:tcPr>
            <w:tcW w:w="1180" w:type="dxa"/>
            <w:shd w:val="clear" w:color="auto" w:fill="auto"/>
            <w:noWrap/>
            <w:vAlign w:val="center"/>
          </w:tcPr>
          <w:p w14:paraId="27E9D41F" w14:textId="77777777" w:rsidR="00EC4951" w:rsidRDefault="00D54033">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rPr>
              <w:t>10人</w:t>
            </w:r>
          </w:p>
        </w:tc>
        <w:tc>
          <w:tcPr>
            <w:tcW w:w="2026" w:type="dxa"/>
            <w:vAlign w:val="center"/>
          </w:tcPr>
          <w:p w14:paraId="507B5E76" w14:textId="77777777" w:rsidR="00EC4951" w:rsidRDefault="00D54033">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sz w:val="22"/>
                <w:szCs w:val="22"/>
              </w:rPr>
              <w:t>项目进行期间仅负责本项目，不得兼任招标方其他项目团队成员。</w:t>
            </w:r>
          </w:p>
        </w:tc>
        <w:tc>
          <w:tcPr>
            <w:tcW w:w="1180" w:type="dxa"/>
            <w:shd w:val="clear" w:color="auto" w:fill="auto"/>
            <w:noWrap/>
            <w:vAlign w:val="center"/>
          </w:tcPr>
          <w:p w14:paraId="27E3AD5C" w14:textId="77777777" w:rsidR="00EC4951" w:rsidRDefault="00D54033">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rPr>
              <w:t>不驻场</w:t>
            </w:r>
          </w:p>
        </w:tc>
      </w:tr>
    </w:tbl>
    <w:p w14:paraId="60ABE7F4"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2）投标人应针对本项目提供不少于5人的质保期间支撑团队（其中技术经理1人，产品经理1人，技术工程师不少于3人）；投标人的相关服务人员需具备相应的服务能力，需提供相关证明（最近一个季度依法缴纳社保费的证明）。</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2464"/>
        <w:gridCol w:w="1180"/>
        <w:gridCol w:w="2288"/>
        <w:gridCol w:w="1180"/>
      </w:tblGrid>
      <w:tr w:rsidR="00EC4951" w14:paraId="110933E6" w14:textId="77777777">
        <w:trPr>
          <w:trHeight w:val="285"/>
          <w:jc w:val="center"/>
        </w:trPr>
        <w:tc>
          <w:tcPr>
            <w:tcW w:w="1416" w:type="dxa"/>
            <w:shd w:val="clear" w:color="auto" w:fill="auto"/>
            <w:noWrap/>
            <w:vAlign w:val="center"/>
          </w:tcPr>
          <w:p w14:paraId="3DEE697C" w14:textId="77777777" w:rsidR="00EC4951" w:rsidRDefault="00D54033">
            <w:pPr>
              <w:widowControl/>
              <w:spacing w:line="240" w:lineRule="auto"/>
              <w:ind w:firstLineChars="0" w:firstLine="0"/>
              <w:jc w:val="center"/>
              <w:rPr>
                <w:rFonts w:ascii="仿宋_GB2312" w:eastAsia="仿宋_GB2312" w:hAnsi="仿宋_GB2312" w:cs="仿宋_GB2312"/>
                <w:b/>
              </w:rPr>
            </w:pPr>
            <w:r>
              <w:rPr>
                <w:rFonts w:ascii="仿宋_GB2312" w:eastAsia="仿宋_GB2312" w:hAnsi="仿宋_GB2312" w:cs="仿宋_GB2312" w:hint="eastAsia"/>
                <w:b/>
              </w:rPr>
              <w:t>角色</w:t>
            </w:r>
          </w:p>
        </w:tc>
        <w:tc>
          <w:tcPr>
            <w:tcW w:w="2464" w:type="dxa"/>
            <w:shd w:val="clear" w:color="auto" w:fill="auto"/>
            <w:noWrap/>
            <w:vAlign w:val="center"/>
          </w:tcPr>
          <w:p w14:paraId="7E519ED2" w14:textId="77777777" w:rsidR="00EC4951" w:rsidRDefault="00D54033">
            <w:pPr>
              <w:widowControl/>
              <w:spacing w:line="240" w:lineRule="auto"/>
              <w:ind w:firstLineChars="0" w:firstLine="0"/>
              <w:jc w:val="center"/>
              <w:rPr>
                <w:rFonts w:ascii="仿宋_GB2312" w:eastAsia="仿宋_GB2312" w:hAnsi="仿宋_GB2312" w:cs="仿宋_GB2312"/>
                <w:b/>
              </w:rPr>
            </w:pPr>
            <w:r>
              <w:rPr>
                <w:rFonts w:ascii="仿宋_GB2312" w:eastAsia="仿宋_GB2312" w:hAnsi="仿宋_GB2312" w:cs="仿宋_GB2312" w:hint="eastAsia"/>
                <w:b/>
              </w:rPr>
              <w:t>主要职责</w:t>
            </w:r>
          </w:p>
        </w:tc>
        <w:tc>
          <w:tcPr>
            <w:tcW w:w="1180" w:type="dxa"/>
            <w:shd w:val="clear" w:color="auto" w:fill="auto"/>
            <w:noWrap/>
            <w:vAlign w:val="center"/>
          </w:tcPr>
          <w:p w14:paraId="1C46EA42" w14:textId="77777777" w:rsidR="00EC4951" w:rsidRDefault="00D54033">
            <w:pPr>
              <w:widowControl/>
              <w:spacing w:line="240" w:lineRule="auto"/>
              <w:ind w:firstLineChars="0" w:firstLine="0"/>
              <w:jc w:val="center"/>
              <w:rPr>
                <w:rFonts w:ascii="仿宋_GB2312" w:eastAsia="仿宋_GB2312" w:hAnsi="仿宋_GB2312" w:cs="仿宋_GB2312"/>
                <w:b/>
              </w:rPr>
            </w:pPr>
            <w:r>
              <w:rPr>
                <w:rFonts w:ascii="仿宋_GB2312" w:eastAsia="仿宋_GB2312" w:hAnsi="仿宋_GB2312" w:cs="仿宋_GB2312" w:hint="eastAsia"/>
                <w:b/>
              </w:rPr>
              <w:t>人员数量</w:t>
            </w:r>
          </w:p>
        </w:tc>
        <w:tc>
          <w:tcPr>
            <w:tcW w:w="2288" w:type="dxa"/>
            <w:vAlign w:val="center"/>
          </w:tcPr>
          <w:p w14:paraId="6795A524" w14:textId="77777777" w:rsidR="00EC4951" w:rsidRDefault="00D54033">
            <w:pPr>
              <w:widowControl/>
              <w:spacing w:line="240" w:lineRule="auto"/>
              <w:ind w:firstLineChars="0" w:firstLine="0"/>
              <w:jc w:val="center"/>
              <w:rPr>
                <w:rFonts w:ascii="仿宋_GB2312" w:eastAsia="仿宋_GB2312" w:hAnsi="仿宋_GB2312" w:cs="仿宋_GB2312"/>
                <w:b/>
              </w:rPr>
            </w:pPr>
            <w:r>
              <w:rPr>
                <w:rFonts w:ascii="仿宋_GB2312" w:eastAsia="仿宋_GB2312" w:hAnsi="仿宋_GB2312" w:cs="仿宋_GB2312" w:hint="eastAsia"/>
                <w:b/>
              </w:rPr>
              <w:t>人员要求</w:t>
            </w:r>
          </w:p>
        </w:tc>
        <w:tc>
          <w:tcPr>
            <w:tcW w:w="1180" w:type="dxa"/>
            <w:shd w:val="clear" w:color="auto" w:fill="auto"/>
            <w:noWrap/>
            <w:vAlign w:val="center"/>
          </w:tcPr>
          <w:p w14:paraId="72ED34A3" w14:textId="77777777" w:rsidR="00EC4951" w:rsidRDefault="00D54033">
            <w:pPr>
              <w:widowControl/>
              <w:spacing w:line="240" w:lineRule="auto"/>
              <w:ind w:firstLineChars="0" w:firstLine="0"/>
              <w:jc w:val="center"/>
              <w:rPr>
                <w:rFonts w:ascii="仿宋_GB2312" w:eastAsia="仿宋_GB2312" w:hAnsi="仿宋_GB2312" w:cs="仿宋_GB2312"/>
                <w:b/>
              </w:rPr>
            </w:pPr>
            <w:r>
              <w:rPr>
                <w:rFonts w:ascii="仿宋_GB2312" w:eastAsia="仿宋_GB2312" w:hAnsi="仿宋_GB2312" w:cs="仿宋_GB2312" w:hint="eastAsia"/>
                <w:b/>
              </w:rPr>
              <w:t>驻场要求</w:t>
            </w:r>
          </w:p>
        </w:tc>
      </w:tr>
      <w:tr w:rsidR="00EC4951" w14:paraId="52F6317D" w14:textId="77777777">
        <w:trPr>
          <w:trHeight w:val="285"/>
          <w:jc w:val="center"/>
        </w:trPr>
        <w:tc>
          <w:tcPr>
            <w:tcW w:w="1416" w:type="dxa"/>
            <w:shd w:val="clear" w:color="auto" w:fill="auto"/>
            <w:noWrap/>
            <w:vAlign w:val="center"/>
          </w:tcPr>
          <w:p w14:paraId="2918BA93" w14:textId="77777777" w:rsidR="00EC4951" w:rsidRDefault="00D54033">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rPr>
              <w:t>项目经理</w:t>
            </w:r>
          </w:p>
        </w:tc>
        <w:tc>
          <w:tcPr>
            <w:tcW w:w="2464" w:type="dxa"/>
            <w:shd w:val="clear" w:color="auto" w:fill="auto"/>
            <w:vAlign w:val="center"/>
          </w:tcPr>
          <w:p w14:paraId="34BA5FD6" w14:textId="77777777" w:rsidR="00EC4951" w:rsidRDefault="00D54033">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rPr>
              <w:t>负责项目质量和进度控制</w:t>
            </w:r>
          </w:p>
        </w:tc>
        <w:tc>
          <w:tcPr>
            <w:tcW w:w="1180" w:type="dxa"/>
            <w:shd w:val="clear" w:color="auto" w:fill="auto"/>
            <w:noWrap/>
            <w:vAlign w:val="center"/>
          </w:tcPr>
          <w:p w14:paraId="6CFB64B0" w14:textId="77777777" w:rsidR="00EC4951" w:rsidRDefault="00D54033">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rPr>
              <w:t>1人</w:t>
            </w:r>
          </w:p>
        </w:tc>
        <w:tc>
          <w:tcPr>
            <w:tcW w:w="2288" w:type="dxa"/>
            <w:vAlign w:val="center"/>
          </w:tcPr>
          <w:p w14:paraId="0352ACE0" w14:textId="234A2BE7" w:rsidR="00EC4951" w:rsidRDefault="007226F0">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rPr>
              <w:t>具备信息系统项目管理师（高级）等项目管理资质证书</w:t>
            </w:r>
          </w:p>
        </w:tc>
        <w:tc>
          <w:tcPr>
            <w:tcW w:w="1180" w:type="dxa"/>
            <w:shd w:val="clear" w:color="auto" w:fill="auto"/>
            <w:noWrap/>
            <w:vAlign w:val="center"/>
          </w:tcPr>
          <w:p w14:paraId="15BEC773" w14:textId="77777777" w:rsidR="00EC4951" w:rsidRDefault="00D54033">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rPr>
              <w:t>驻场</w:t>
            </w:r>
          </w:p>
        </w:tc>
      </w:tr>
      <w:tr w:rsidR="00EC4951" w14:paraId="771EF2CC" w14:textId="77777777">
        <w:trPr>
          <w:trHeight w:val="285"/>
          <w:jc w:val="center"/>
        </w:trPr>
        <w:tc>
          <w:tcPr>
            <w:tcW w:w="1416" w:type="dxa"/>
            <w:shd w:val="clear" w:color="auto" w:fill="auto"/>
            <w:noWrap/>
            <w:vAlign w:val="center"/>
          </w:tcPr>
          <w:p w14:paraId="49D5676B" w14:textId="77777777" w:rsidR="00EC4951" w:rsidRDefault="00D54033">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rPr>
              <w:t>产品经理</w:t>
            </w:r>
          </w:p>
        </w:tc>
        <w:tc>
          <w:tcPr>
            <w:tcW w:w="2464" w:type="dxa"/>
            <w:shd w:val="clear" w:color="auto" w:fill="auto"/>
            <w:vAlign w:val="center"/>
          </w:tcPr>
          <w:p w14:paraId="1AED5A00" w14:textId="77777777" w:rsidR="00EC4951" w:rsidRDefault="00D54033">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rPr>
              <w:t>负责项目需求评估与产品设计</w:t>
            </w:r>
          </w:p>
        </w:tc>
        <w:tc>
          <w:tcPr>
            <w:tcW w:w="1180" w:type="dxa"/>
            <w:shd w:val="clear" w:color="auto" w:fill="auto"/>
            <w:noWrap/>
            <w:vAlign w:val="center"/>
          </w:tcPr>
          <w:p w14:paraId="1EA27B95" w14:textId="77777777" w:rsidR="00EC4951" w:rsidRDefault="00D54033">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rPr>
              <w:t>1人</w:t>
            </w:r>
          </w:p>
        </w:tc>
        <w:tc>
          <w:tcPr>
            <w:tcW w:w="2288" w:type="dxa"/>
            <w:vAlign w:val="center"/>
          </w:tcPr>
          <w:p w14:paraId="5A6BC4D7" w14:textId="77777777" w:rsidR="00EC4951" w:rsidRDefault="00D54033">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sz w:val="22"/>
                <w:szCs w:val="22"/>
              </w:rPr>
              <w:t>项目进行期间仅负责本项目，不得兼任招标方其他项目团队成员。</w:t>
            </w:r>
          </w:p>
        </w:tc>
        <w:tc>
          <w:tcPr>
            <w:tcW w:w="1180" w:type="dxa"/>
            <w:shd w:val="clear" w:color="auto" w:fill="auto"/>
            <w:noWrap/>
            <w:vAlign w:val="center"/>
          </w:tcPr>
          <w:p w14:paraId="736B5168" w14:textId="77777777" w:rsidR="00EC4951" w:rsidRDefault="00D54033">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rPr>
              <w:t>不驻场</w:t>
            </w:r>
          </w:p>
        </w:tc>
      </w:tr>
      <w:tr w:rsidR="00EC4951" w14:paraId="56045BF8" w14:textId="77777777">
        <w:trPr>
          <w:trHeight w:val="285"/>
          <w:jc w:val="center"/>
        </w:trPr>
        <w:tc>
          <w:tcPr>
            <w:tcW w:w="1416" w:type="dxa"/>
            <w:shd w:val="clear" w:color="auto" w:fill="auto"/>
            <w:noWrap/>
            <w:vAlign w:val="center"/>
          </w:tcPr>
          <w:p w14:paraId="79556B3A" w14:textId="77777777" w:rsidR="00EC4951" w:rsidRDefault="00D54033">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rPr>
              <w:t>技术工程师</w:t>
            </w:r>
          </w:p>
        </w:tc>
        <w:tc>
          <w:tcPr>
            <w:tcW w:w="2464" w:type="dxa"/>
            <w:shd w:val="clear" w:color="auto" w:fill="auto"/>
            <w:noWrap/>
            <w:vAlign w:val="center"/>
          </w:tcPr>
          <w:p w14:paraId="5CFF784B" w14:textId="77777777" w:rsidR="00EC4951" w:rsidRDefault="00D54033">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rPr>
              <w:t>负责项目运行维护</w:t>
            </w:r>
          </w:p>
        </w:tc>
        <w:tc>
          <w:tcPr>
            <w:tcW w:w="1180" w:type="dxa"/>
            <w:shd w:val="clear" w:color="auto" w:fill="auto"/>
            <w:noWrap/>
            <w:vAlign w:val="center"/>
          </w:tcPr>
          <w:p w14:paraId="4FB6C88F" w14:textId="77777777" w:rsidR="00EC4951" w:rsidRDefault="00D54033">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rPr>
              <w:t>3人</w:t>
            </w:r>
          </w:p>
        </w:tc>
        <w:tc>
          <w:tcPr>
            <w:tcW w:w="2288" w:type="dxa"/>
            <w:vAlign w:val="center"/>
          </w:tcPr>
          <w:p w14:paraId="323904B2" w14:textId="77777777" w:rsidR="00EC4951" w:rsidRDefault="00D54033">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sz w:val="22"/>
                <w:szCs w:val="22"/>
              </w:rPr>
              <w:t>项目进行期间仅负责本项目，不得兼任招标方其他项目团队成员。</w:t>
            </w:r>
          </w:p>
        </w:tc>
        <w:tc>
          <w:tcPr>
            <w:tcW w:w="1180" w:type="dxa"/>
            <w:shd w:val="clear" w:color="auto" w:fill="auto"/>
            <w:noWrap/>
            <w:vAlign w:val="center"/>
          </w:tcPr>
          <w:p w14:paraId="5075E5F9" w14:textId="77777777" w:rsidR="00EC4951" w:rsidRDefault="00D54033">
            <w:pPr>
              <w:widowControl/>
              <w:spacing w:line="240" w:lineRule="auto"/>
              <w:ind w:firstLineChars="0" w:firstLine="0"/>
              <w:jc w:val="center"/>
              <w:rPr>
                <w:rFonts w:ascii="仿宋_GB2312" w:eastAsia="仿宋_GB2312" w:hAnsi="仿宋_GB2312" w:cs="仿宋_GB2312"/>
              </w:rPr>
            </w:pPr>
            <w:r>
              <w:rPr>
                <w:rFonts w:ascii="仿宋_GB2312" w:eastAsia="仿宋_GB2312" w:hAnsi="仿宋_GB2312" w:cs="仿宋_GB2312" w:hint="eastAsia"/>
              </w:rPr>
              <w:t>驻场</w:t>
            </w:r>
          </w:p>
        </w:tc>
      </w:tr>
    </w:tbl>
    <w:p w14:paraId="0049231F" w14:textId="77777777" w:rsidR="00EC4951" w:rsidRDefault="00D54033">
      <w:pPr>
        <w:pStyle w:val="2"/>
        <w:rPr>
          <w:rFonts w:ascii="仿宋_GB2312" w:eastAsia="仿宋_GB2312" w:hAnsi="仿宋_GB2312" w:cs="仿宋_GB2312"/>
        </w:rPr>
      </w:pPr>
      <w:bookmarkStart w:id="36" w:name="_Toc63785511"/>
      <w:r>
        <w:rPr>
          <w:rFonts w:ascii="仿宋_GB2312" w:eastAsia="仿宋_GB2312" w:hAnsi="仿宋_GB2312" w:cs="仿宋_GB2312" w:hint="eastAsia"/>
        </w:rPr>
        <w:t>等级保护要求</w:t>
      </w:r>
      <w:bookmarkEnd w:id="36"/>
    </w:p>
    <w:p w14:paraId="10D51091"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 xml:space="preserve">本项目等级保护要求：等级保护第三级 </w:t>
      </w:r>
    </w:p>
    <w:p w14:paraId="58E935E9" w14:textId="77777777" w:rsidR="00EC4951" w:rsidRDefault="00D54033">
      <w:pPr>
        <w:pStyle w:val="2"/>
      </w:pPr>
      <w:r>
        <w:rPr>
          <w:rFonts w:hint="eastAsia"/>
        </w:rPr>
        <w:t>商业密码应用需求</w:t>
      </w:r>
    </w:p>
    <w:p w14:paraId="05C60C70"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本项目应满足商用密码应用需求第三级。</w:t>
      </w:r>
    </w:p>
    <w:p w14:paraId="19D7D3BF" w14:textId="77777777" w:rsidR="00EC4951" w:rsidRDefault="00D54033">
      <w:pPr>
        <w:pStyle w:val="2"/>
      </w:pPr>
      <w:bookmarkStart w:id="37" w:name="_Toc63785512"/>
      <w:r>
        <w:rPr>
          <w:rFonts w:hint="eastAsia"/>
        </w:rPr>
        <w:lastRenderedPageBreak/>
        <w:t>技术文件要求</w:t>
      </w:r>
    </w:p>
    <w:p w14:paraId="07E2FC90"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投标人提供的书面技术资料应能确保系统正常运行所需的管理、运营及维护有关的全套文件。技术文件应该全面、完整、详细。投标人提供的技术文件至少应包括：</w:t>
      </w:r>
    </w:p>
    <w:p w14:paraId="29FFE04E"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 xml:space="preserve">－ 系统说明文件； </w:t>
      </w:r>
    </w:p>
    <w:p w14:paraId="584CC875"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 xml:space="preserve">－ 技术手册(安装、测试、操作、维护、故障排除等)； </w:t>
      </w:r>
    </w:p>
    <w:p w14:paraId="14B30C38"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 项目文档，应该包括：</w:t>
      </w:r>
    </w:p>
    <w:p w14:paraId="33E88069" w14:textId="77777777" w:rsidR="00EC4951" w:rsidRDefault="00D54033">
      <w:pPr>
        <w:ind w:left="360"/>
        <w:rPr>
          <w:rFonts w:ascii="仿宋_GB2312" w:eastAsia="仿宋_GB2312" w:hAnsi="仿宋_GB2312" w:cs="仿宋_GB2312"/>
        </w:rPr>
      </w:pPr>
      <w:r>
        <w:rPr>
          <w:rFonts w:ascii="仿宋_GB2312" w:eastAsia="仿宋_GB2312" w:hAnsi="仿宋_GB2312" w:cs="仿宋_GB2312" w:hint="eastAsia"/>
        </w:rPr>
        <w:t>(1)软件需求说明书</w:t>
      </w:r>
    </w:p>
    <w:p w14:paraId="7992FB3B" w14:textId="77777777" w:rsidR="00EC4951" w:rsidRDefault="00D54033">
      <w:pPr>
        <w:ind w:left="360"/>
        <w:rPr>
          <w:rFonts w:ascii="仿宋_GB2312" w:eastAsia="仿宋_GB2312" w:hAnsi="仿宋_GB2312" w:cs="仿宋_GB2312"/>
        </w:rPr>
      </w:pPr>
      <w:r>
        <w:rPr>
          <w:rFonts w:ascii="仿宋_GB2312" w:eastAsia="仿宋_GB2312" w:hAnsi="仿宋_GB2312" w:cs="仿宋_GB2312" w:hint="eastAsia"/>
        </w:rPr>
        <w:t>(2)</w:t>
      </w:r>
      <w:r>
        <w:rPr>
          <w:rFonts w:ascii="仿宋_GB2312" w:eastAsia="仿宋_GB2312" w:hAnsi="仿宋_GB2312" w:cs="仿宋_GB2312" w:hint="eastAsia"/>
        </w:rPr>
        <w:tab/>
        <w:t>系统总体设计说明书</w:t>
      </w:r>
    </w:p>
    <w:p w14:paraId="16BD0464" w14:textId="77777777" w:rsidR="00EC4951" w:rsidRDefault="00D54033">
      <w:pPr>
        <w:ind w:left="360"/>
        <w:rPr>
          <w:rFonts w:ascii="仿宋_GB2312" w:eastAsia="仿宋_GB2312" w:hAnsi="仿宋_GB2312" w:cs="仿宋_GB2312"/>
        </w:rPr>
      </w:pPr>
      <w:r>
        <w:rPr>
          <w:rFonts w:ascii="仿宋_GB2312" w:eastAsia="仿宋_GB2312" w:hAnsi="仿宋_GB2312" w:cs="仿宋_GB2312" w:hint="eastAsia"/>
        </w:rPr>
        <w:t>(3)</w:t>
      </w:r>
      <w:r>
        <w:rPr>
          <w:rFonts w:ascii="仿宋_GB2312" w:eastAsia="仿宋_GB2312" w:hAnsi="仿宋_GB2312" w:cs="仿宋_GB2312" w:hint="eastAsia"/>
        </w:rPr>
        <w:tab/>
        <w:t>应用软件功能清单</w:t>
      </w:r>
    </w:p>
    <w:p w14:paraId="6C5E30D7"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提供全套技术文件纸介质3套以及电子文件1套。</w:t>
      </w:r>
    </w:p>
    <w:p w14:paraId="74849101" w14:textId="5D8FB212" w:rsidR="00EC4951" w:rsidRDefault="00D54033">
      <w:pPr>
        <w:pStyle w:val="1"/>
      </w:pPr>
      <w:r>
        <w:rPr>
          <w:rFonts w:hint="eastAsia"/>
        </w:rPr>
        <w:t>供应商资质</w:t>
      </w:r>
      <w:r w:rsidR="007226F0">
        <w:rPr>
          <w:rFonts w:hint="eastAsia"/>
        </w:rPr>
        <w:t>与能力</w:t>
      </w:r>
      <w:r>
        <w:rPr>
          <w:rFonts w:hint="eastAsia"/>
        </w:rPr>
        <w:t>要求</w:t>
      </w:r>
    </w:p>
    <w:p w14:paraId="1CBBB898"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1、符合《中华人民共和国政府采购法》第二十二条规定的供应商。</w:t>
      </w:r>
    </w:p>
    <w:p w14:paraId="68A561FA"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2、根据《上海市政府采购供应商登记及诚信管理办法》已登记入库的供应商。</w:t>
      </w:r>
    </w:p>
    <w:p w14:paraId="2BACADF4"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3、其他资格要求：</w:t>
      </w:r>
    </w:p>
    <w:p w14:paraId="1A9A4654"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3.1本项目面向大、中、小、微型等各类供应商采购。</w:t>
      </w:r>
    </w:p>
    <w:p w14:paraId="2B88D271" w14:textId="6CAF3B19" w:rsidR="00EC4951" w:rsidRDefault="00D54033">
      <w:pPr>
        <w:rPr>
          <w:rFonts w:ascii="仿宋_GB2312" w:eastAsia="仿宋_GB2312" w:hAnsi="仿宋_GB2312" w:cs="仿宋_GB2312"/>
        </w:rPr>
      </w:pPr>
      <w:r>
        <w:rPr>
          <w:rFonts w:ascii="仿宋_GB2312" w:eastAsia="仿宋_GB2312" w:hAnsi="仿宋_GB2312" w:cs="仿宋_GB2312" w:hint="eastAsia"/>
        </w:rPr>
        <w:t>3.2未被列入“信用中国”网站(www.creditchina.gov.cn)失信被执行人名单、重大税收违法案件当事人名单和中国政府采购网(www.ccgp.gov.cn)政府采购严重违法失信行为记录名单。</w:t>
      </w:r>
    </w:p>
    <w:p w14:paraId="197B10C4" w14:textId="519AA80B" w:rsidR="007226F0" w:rsidRPr="007226F0" w:rsidRDefault="007226F0" w:rsidP="007226F0">
      <w:pPr>
        <w:rPr>
          <w:rFonts w:ascii="仿宋_GB2312" w:eastAsia="仿宋_GB2312" w:hAnsi="仿宋_GB2312" w:cs="仿宋_GB2312"/>
        </w:rPr>
      </w:pPr>
      <w:r w:rsidRPr="007226F0">
        <w:rPr>
          <w:rFonts w:ascii="仿宋_GB2312" w:eastAsia="仿宋_GB2312" w:hAnsi="仿宋_GB2312" w:cs="仿宋_GB2312" w:hint="eastAsia"/>
        </w:rPr>
        <w:t>4、投标人具有中国网络安全审查认证和市场监管大数据中心（中国网络安全审查技术与认证中心）颁发的信息安全服务资质证书（</w:t>
      </w:r>
      <w:r w:rsidRPr="007226F0">
        <w:rPr>
          <w:rFonts w:ascii="仿宋_GB2312" w:eastAsia="仿宋_GB2312" w:hAnsi="仿宋_GB2312" w:cs="仿宋_GB2312"/>
        </w:rPr>
        <w:t>CCRC）的、中国电子信息行业联合会颁发的DCMM 数据管理能力成熟度等级证书的</w:t>
      </w:r>
      <w:r>
        <w:rPr>
          <w:rFonts w:ascii="仿宋_GB2312" w:eastAsia="仿宋_GB2312" w:hAnsi="仿宋_GB2312" w:cs="仿宋_GB2312" w:hint="eastAsia"/>
        </w:rPr>
        <w:t>为优。</w:t>
      </w:r>
    </w:p>
    <w:p w14:paraId="3AFE0F4B" w14:textId="5A95A649" w:rsidR="00EC4951" w:rsidRDefault="00D54033">
      <w:pPr>
        <w:pStyle w:val="1"/>
      </w:pPr>
      <w:r>
        <w:rPr>
          <w:rFonts w:hint="eastAsia"/>
        </w:rPr>
        <w:t>供应商管理要求</w:t>
      </w:r>
      <w:bookmarkEnd w:id="37"/>
    </w:p>
    <w:p w14:paraId="3F9D8CB5" w14:textId="77777777" w:rsidR="00EC4951" w:rsidRDefault="00D54033">
      <w:pPr>
        <w:pStyle w:val="24"/>
        <w:ind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1、在项目实施期间，中标人应严格执行国家、地方、行业有关本项目业务管理和安全作业的法律、法规和制度并按规定承担相应的费用。中标人因违反规定等原因造成的一切损失和责任由中标人自行承担。</w:t>
      </w:r>
    </w:p>
    <w:p w14:paraId="1A2BDB24" w14:textId="77777777" w:rsidR="00EC4951" w:rsidRDefault="00D54033">
      <w:pPr>
        <w:pStyle w:val="24"/>
        <w:ind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lastRenderedPageBreak/>
        <w:t>2、中标人在投标书中承诺并经招标人认定的项目负责人及专业技术人员必须是本单位职工（在本单位缴纳社会保障金）和该项目实施现场的实际操作者，应具有类似本项目的实施经验，并应在软件应用调研、安装、试运行等期间常驻项目现场。未经采购人同意，中标人不得调换或撤离上述人员。如采购人认为有必要，可要求中标人对上述人员中的部分人员作出更好的调整。</w:t>
      </w:r>
    </w:p>
    <w:p w14:paraId="1F82B053" w14:textId="77777777" w:rsidR="00EC4951" w:rsidRDefault="00D54033">
      <w:pPr>
        <w:pStyle w:val="24"/>
        <w:ind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3、中标人在项目实施期间，应按项目实际进度与环节落实所对应项目整体及各环节管理工作，按照规范做好项目实施期间相关管理与实施记录。</w:t>
      </w:r>
    </w:p>
    <w:p w14:paraId="73B31520" w14:textId="77777777" w:rsidR="00EC4951" w:rsidRDefault="00D54033">
      <w:pPr>
        <w:pStyle w:val="24"/>
        <w:ind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4、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必须得到采购人项目联系人确认。</w:t>
      </w:r>
    </w:p>
    <w:p w14:paraId="383E5693" w14:textId="77777777" w:rsidR="00EC4951" w:rsidRDefault="00D54033">
      <w:pPr>
        <w:pStyle w:val="24"/>
        <w:ind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5、中标人在项目实施期间必须遵守采购人的规章制度并提供实施人员名单。</w:t>
      </w:r>
    </w:p>
    <w:p w14:paraId="4A8C193F" w14:textId="77777777" w:rsidR="00EC4951" w:rsidRDefault="00D54033">
      <w:pPr>
        <w:pStyle w:val="24"/>
        <w:ind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6、各投标人在投标文件中要结合本项目的特点和采购人上述的具体要求制定相应的管理措施，并在报价中列支相应的费用清单，投标人报价中未列支上述费用清单的，上述费用视为已包含在投标人的投标总报价中。</w:t>
      </w:r>
    </w:p>
    <w:p w14:paraId="7BB1698A" w14:textId="77777777" w:rsidR="00EC4951" w:rsidRDefault="00D54033">
      <w:pPr>
        <w:pStyle w:val="24"/>
        <w:ind w:firstLine="480"/>
        <w:rPr>
          <w:rFonts w:ascii="仿宋_GB2312" w:eastAsia="仿宋_GB2312" w:hAnsi="仿宋_GB2312" w:cs="仿宋_GB2312"/>
        </w:rPr>
      </w:pPr>
      <w:r>
        <w:rPr>
          <w:rFonts w:ascii="仿宋_GB2312" w:eastAsia="仿宋_GB2312" w:hAnsi="仿宋_GB2312" w:cs="仿宋_GB2312" w:hint="eastAsia"/>
          <w:sz w:val="24"/>
          <w:szCs w:val="24"/>
        </w:rPr>
        <w:t>7、本项目软件开发及调试将纳入采购人的管理范围，中标人在此过程中须服从上述单位的管理协调。</w:t>
      </w:r>
    </w:p>
    <w:p w14:paraId="602AC34D" w14:textId="77777777" w:rsidR="00EC4951" w:rsidRDefault="00EC4951">
      <w:pPr>
        <w:pStyle w:val="24"/>
        <w:ind w:firstLine="420"/>
      </w:pPr>
    </w:p>
    <w:p w14:paraId="639337AA" w14:textId="3A19258C" w:rsidR="00EC4951" w:rsidRDefault="00D54033">
      <w:pPr>
        <w:pStyle w:val="1"/>
      </w:pPr>
      <w:bookmarkStart w:id="38" w:name="_Toc63785513"/>
      <w:r>
        <w:rPr>
          <w:rFonts w:hint="eastAsia"/>
        </w:rPr>
        <w:t>关于转让和分包的规定</w:t>
      </w:r>
    </w:p>
    <w:p w14:paraId="7CEAB925" w14:textId="61FB2D6C" w:rsidR="00EC4951" w:rsidRDefault="00D54033">
      <w:pPr>
        <w:spacing w:line="560" w:lineRule="exact"/>
        <w:rPr>
          <w:rFonts w:ascii="仿宋_GB2312" w:eastAsia="仿宋_GB2312" w:hAnsi="仿宋_GB2312" w:cs="仿宋_GB2312"/>
        </w:rPr>
      </w:pPr>
      <w:r>
        <w:rPr>
          <w:rFonts w:ascii="仿宋_GB2312" w:eastAsia="仿宋_GB2312" w:hAnsi="仿宋_GB2312" w:cs="仿宋_GB2312" w:hint="eastAsia"/>
        </w:rPr>
        <w:t>1、项目不得转让不得分包。</w:t>
      </w:r>
    </w:p>
    <w:p w14:paraId="53CDAD03" w14:textId="77777777" w:rsidR="00EC4951" w:rsidRDefault="00EC4951"/>
    <w:p w14:paraId="14732D93" w14:textId="71C23C54" w:rsidR="00EC4951" w:rsidRDefault="00D54033">
      <w:pPr>
        <w:pStyle w:val="1"/>
      </w:pPr>
      <w:r>
        <w:rPr>
          <w:rFonts w:hint="eastAsia"/>
        </w:rPr>
        <w:t>知识产权及保密要求</w:t>
      </w:r>
      <w:bookmarkEnd w:id="38"/>
    </w:p>
    <w:p w14:paraId="21A81FF2" w14:textId="77777777" w:rsidR="00EC4951" w:rsidRDefault="00D54033">
      <w:pPr>
        <w:ind w:firstLine="482"/>
        <w:rPr>
          <w:b/>
        </w:rPr>
      </w:pPr>
      <w:r>
        <w:rPr>
          <w:rFonts w:hint="eastAsia"/>
          <w:b/>
        </w:rPr>
        <w:t>1、中标人数据、文件、资料知识产权</w:t>
      </w:r>
    </w:p>
    <w:p w14:paraId="49DE3B97"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中标人保证其所提供的服务和交付的成果以及在履行本项目义务中使用到的所有数据、文件、信息不会引起任何第三方在专利权、著作权、商标权等知识产权方面向采购人或采购人的关联方及合作方（包括但不限于采购人的主管单位和采购人的合作单位等）发出侵权指控或提出索赔。若有，中标人应负责与第三方解决纠纷，若因此导致采购人损失的，采购人有权要求中标人赔偿采购人因此</w:t>
      </w:r>
      <w:r>
        <w:rPr>
          <w:rFonts w:ascii="仿宋_GB2312" w:eastAsia="仿宋_GB2312" w:hAnsi="仿宋_GB2312" w:cs="仿宋_GB2312" w:hint="eastAsia"/>
        </w:rPr>
        <w:lastRenderedPageBreak/>
        <w:t>遭受的全部损失，包括但不限于直接损失、间接损失、诉讼费／仲裁费、律师费、公证费、鉴定费等。</w:t>
      </w:r>
    </w:p>
    <w:p w14:paraId="6DA0DDEE"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中标人因履行本项目而产生的所有成果的知识产权等权利均归采购人所有，中标人应配合采购人进行相关权利登记或申请。未经采购人书面同意，中标人不得以任何形式使用或许可他人使用本项目成果的相关内容，不得擅自对外公开发表或向任何第三方透露。</w:t>
      </w:r>
    </w:p>
    <w:p w14:paraId="4F6ED7A4"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在不影响上述条款规定的由采购人取得所有成果的知识产权的前提下，双方因履行本项目而被授权接触或使用对方之知识产权（包括但不限于商标、专利、著作权等），和/或任何其他相关资料、数据等涉及的任何权利，均不视为向另一方转让上述权利或在本项目范围外授权许可另一方使用上述权利，上述权利仍应属于提供方，并仅可使用于本项目，被授权接触或使用方未经提供方书面同意，不得擅自挪作他用。</w:t>
      </w:r>
    </w:p>
    <w:p w14:paraId="6A5382DF" w14:textId="77777777" w:rsidR="00EC4951" w:rsidRDefault="00D54033">
      <w:pPr>
        <w:ind w:firstLine="482"/>
        <w:rPr>
          <w:b/>
        </w:rPr>
      </w:pPr>
      <w:r>
        <w:rPr>
          <w:b/>
        </w:rPr>
        <w:t>2、项目保密要求</w:t>
      </w:r>
    </w:p>
    <w:p w14:paraId="20D08C1E"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中标人因履行本项目而知悉的所有数据、信息和资料（包括但不限于账号信息、图表、文字、计算过程、任何形式的文件、访谈记录、现场实测数据、采购人相关工作程序等）以及因履行本项目而形成的数据、信息和任何形式的工作成果，均是采购人要求保密的信息。未经采购人书面同意，中标人不得对外泄露采购人要求保密的信息，不得用于其他用途，否则中标人需承担由此引起的法律责任和经济责任，包括但不限于直接损失、间接损失、律师费、诉讼费/仲裁费、调查费、公证费等。</w:t>
      </w:r>
    </w:p>
    <w:p w14:paraId="7B9C0BF9"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中标人应采取必要的有效措施保证其参与本项目的人员（包括中标人聘用的人员、借调的人员、实习的人员）无论是在职或离职后，以及中标人的合作方无论是合作中或合作终止后，都能够履行本项目约定的保密义务。若中标人人员或中标人合作方违反保密规定，中标人应承担连带责任。</w:t>
      </w:r>
    </w:p>
    <w:p w14:paraId="2C844EB0"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中标人（含中标人参与本项目的人员以及其合作方）未经采购方书面许可，不得以任何形式自行使用或以任何方式向第三方披露、转让、授权、出售与本项目有关的技术成果、计算机软件、源代码、策划文档、技术诀窍、秘密信息、技术资料和其他文件。</w:t>
      </w:r>
    </w:p>
    <w:p w14:paraId="6ACB79E5"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以上内容的保密期限自中标人知悉保密信息起始至保密信息被合法公开之</w:t>
      </w:r>
      <w:r>
        <w:rPr>
          <w:rFonts w:ascii="仿宋_GB2312" w:eastAsia="仿宋_GB2312" w:hAnsi="仿宋_GB2312" w:cs="仿宋_GB2312" w:hint="eastAsia"/>
        </w:rPr>
        <w:lastRenderedPageBreak/>
        <w:t>日止。</w:t>
      </w:r>
    </w:p>
    <w:p w14:paraId="1B103CBB" w14:textId="77777777" w:rsidR="00EC4951" w:rsidRDefault="00D54033">
      <w:pPr>
        <w:ind w:firstLine="482"/>
        <w:rPr>
          <w:b/>
        </w:rPr>
      </w:pPr>
      <w:r>
        <w:rPr>
          <w:b/>
        </w:rPr>
        <w:t>3、临时账号等使用要求</w:t>
      </w:r>
    </w:p>
    <w:p w14:paraId="58F69332"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中标人对采购人提拱的临时使用账号要保密，不得公开，对组件开发的账号密码需进行加密，避免信息安全的泄露。未经采购人的同意不得利用采购人的网络及平台进行短信、彩信、微信发送,造成的一切后果由中标人负责。</w:t>
      </w:r>
    </w:p>
    <w:p w14:paraId="0679C706" w14:textId="439165DD" w:rsidR="00EC4951" w:rsidRDefault="00D54033">
      <w:pPr>
        <w:pStyle w:val="1"/>
      </w:pPr>
      <w:bookmarkStart w:id="39" w:name="_Toc65170093"/>
      <w:r>
        <w:t>项目的变更、解除和终止</w:t>
      </w:r>
    </w:p>
    <w:p w14:paraId="08D4ED33"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如果中标人丧失履约能力、发生资不抵债或进入破产程序，采购人可在任何时候以书面形式通知中标人终止本项目的执行而不给予中标人补偿。该终止本项目将不损害或影响采购人已经采取或将要采取任何行动或补救措施的权利。</w:t>
      </w:r>
    </w:p>
    <w:p w14:paraId="6B9C83F5"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如遇国家、行业管理部门等机构的有关标准和规定调整的，导致本项目内容须做相应调整时，双方应按照公平、合理的原则共同协商修改本项目对应的合同的相关条款。</w:t>
      </w:r>
    </w:p>
    <w:p w14:paraId="6E7F4450" w14:textId="07E664AC" w:rsidR="00EC4951" w:rsidRDefault="00D54033">
      <w:pPr>
        <w:pStyle w:val="1"/>
      </w:pPr>
      <w:r>
        <w:rPr>
          <w:rFonts w:hint="eastAsia"/>
        </w:rPr>
        <w:t>违约责任</w:t>
      </w:r>
      <w:bookmarkEnd w:id="39"/>
    </w:p>
    <w:p w14:paraId="236CAA13"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1、如中标人未按约定的时间或服务标准完成建设工作，采购人可要求中标人在规定的时间内采取补救措施。中标人还应向采购人支付本项目费用总额30%的违约金，违约金不足以弥补采购人损失的，采购人有权要求中标人赔偿超过部分。</w:t>
      </w:r>
    </w:p>
    <w:p w14:paraId="1AC55BDE"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2、因中标人违反保密义务或知识产权约定的，采购人有权要求中标人支付本项目费用总额30%的违约金，违约金不足以弥补采购人损失的，采购人有权要求中标人赔偿超过部分。若中标人违反保密义务，采购人还有权立即单方解除合同而不承担任何违约责任。</w:t>
      </w:r>
    </w:p>
    <w:p w14:paraId="206219A2"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3、中标人有其他违反本项目合同约定的行为，中标人应当支付本项目总价款金额的20%作为违约金，违约金不足以弥补采购人损失的，采购人有权要求中标人赔偿超过部分。</w:t>
      </w:r>
    </w:p>
    <w:p w14:paraId="6E7E285A"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4、中标人有下列情形之一，采购人有权解除合同：</w:t>
      </w:r>
    </w:p>
    <w:p w14:paraId="78DEEFFD"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（1）因中标人服务质量问题导致采购人无法实现目的；</w:t>
      </w:r>
    </w:p>
    <w:p w14:paraId="1BA9C150"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（2）擅自转让或者分包其应履行的义务的；</w:t>
      </w:r>
    </w:p>
    <w:p w14:paraId="5A69CC0A" w14:textId="77777777" w:rsidR="00EC4951" w:rsidRDefault="00D54033">
      <w:pPr>
        <w:rPr>
          <w:rFonts w:ascii="仿宋_GB2312" w:eastAsia="仿宋_GB2312" w:hAnsi="仿宋_GB2312" w:cs="仿宋_GB2312"/>
        </w:rPr>
      </w:pPr>
      <w:r>
        <w:rPr>
          <w:rFonts w:ascii="仿宋_GB2312" w:eastAsia="仿宋_GB2312" w:hAnsi="仿宋_GB2312" w:cs="仿宋_GB2312" w:hint="eastAsia"/>
        </w:rPr>
        <w:t>（3）违反或者未履行本项目合同约定的其他相关义务，且在采购人要求的</w:t>
      </w:r>
      <w:r>
        <w:rPr>
          <w:rFonts w:ascii="仿宋_GB2312" w:eastAsia="仿宋_GB2312" w:hAnsi="仿宋_GB2312" w:cs="仿宋_GB2312" w:hint="eastAsia"/>
        </w:rPr>
        <w:lastRenderedPageBreak/>
        <w:t>合理时间内未能纠正的。</w:t>
      </w:r>
    </w:p>
    <w:p w14:paraId="2382CFC8" w14:textId="77777777" w:rsidR="00EC4951" w:rsidRDefault="00D54033">
      <w:pPr>
        <w:pStyle w:val="1"/>
      </w:pPr>
      <w:bookmarkStart w:id="40" w:name="_Toc68798863"/>
      <w:r>
        <w:rPr>
          <w:rFonts w:hint="eastAsia"/>
        </w:rPr>
        <w:t>附录</w:t>
      </w:r>
      <w:bookmarkEnd w:id="40"/>
    </w:p>
    <w:p w14:paraId="6C69F981" w14:textId="77777777" w:rsidR="00EC4951" w:rsidRDefault="00D54033">
      <w:pPr>
        <w:ind w:firstLine="482"/>
        <w:rPr>
          <w:b/>
        </w:rPr>
      </w:pPr>
      <w:r>
        <w:rPr>
          <w:rFonts w:hint="eastAsia"/>
          <w:b/>
        </w:rPr>
        <w:t>若项目建设过程中需符合相关技术标准或规范文件的要求，请将相关文件作为附件列出。</w:t>
      </w:r>
    </w:p>
    <w:p w14:paraId="3895BF80" w14:textId="77777777" w:rsidR="00EC4951" w:rsidRDefault="00D54033">
      <w:pPr>
        <w:ind w:firstLine="482"/>
      </w:pPr>
      <w:r>
        <w:rPr>
          <w:rFonts w:hint="eastAsia"/>
          <w:b/>
        </w:rPr>
        <w:t>参考如下：</w:t>
      </w:r>
    </w:p>
    <w:p w14:paraId="63E0723B" w14:textId="77777777" w:rsidR="00EC4951" w:rsidRDefault="00D54033">
      <w:pPr>
        <w:ind w:firstLineChars="0" w:firstLine="0"/>
      </w:pPr>
      <w:r>
        <w:rPr>
          <w:rFonts w:hint="eastAsia"/>
        </w:rPr>
        <w:t>1、</w:t>
      </w:r>
      <w:r>
        <w:t>《政务网络安全监测平台总体技术要求》</w:t>
      </w:r>
    </w:p>
    <w:p w14:paraId="348B2E61" w14:textId="77777777" w:rsidR="00EC4951" w:rsidRDefault="00D54033">
      <w:pPr>
        <w:ind w:firstLineChars="0" w:firstLine="0"/>
      </w:pPr>
      <w:r>
        <w:object w:dxaOrig="1549" w:dyaOrig="1112" w14:anchorId="346143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55.5pt" o:ole="">
            <v:imagedata r:id="rId14" o:title=""/>
          </v:shape>
          <o:OLEObject Type="Embed" ProgID="Package" ShapeID="_x0000_i1025" DrawAspect="Icon" ObjectID="_1772626505" r:id="rId15"/>
        </w:object>
      </w:r>
    </w:p>
    <w:p w14:paraId="5A7F1D1F" w14:textId="77777777" w:rsidR="00EC4951" w:rsidRDefault="00EC4951">
      <w:pPr>
        <w:ind w:firstLineChars="0" w:firstLine="0"/>
      </w:pPr>
    </w:p>
    <w:p w14:paraId="598D1EF4" w14:textId="77777777" w:rsidR="00EC4951" w:rsidRDefault="00D54033">
      <w:pPr>
        <w:ind w:firstLineChars="0" w:firstLine="0"/>
        <w:jc w:val="left"/>
      </w:pPr>
      <w:r>
        <w:rPr>
          <w:rFonts w:hint="eastAsia"/>
        </w:rPr>
        <w:t>2、《上海市电子政务外网建设和运行管理指南（试行）》</w:t>
      </w:r>
    </w:p>
    <w:p w14:paraId="15E957AD" w14:textId="77777777" w:rsidR="00EC4951" w:rsidRDefault="00D54033">
      <w:pPr>
        <w:ind w:firstLineChars="0" w:firstLine="0"/>
        <w:jc w:val="left"/>
      </w:pPr>
      <w:r>
        <w:object w:dxaOrig="1531" w:dyaOrig="1103" w14:anchorId="1268E1E6">
          <v:shape id="_x0000_i1026" type="#_x0000_t75" style="width:76.5pt;height:55.15pt" o:ole="">
            <v:imagedata r:id="rId16" o:title=""/>
          </v:shape>
          <o:OLEObject Type="Embed" ProgID="Package" ShapeID="_x0000_i1026" DrawAspect="Icon" ObjectID="_1772626506" r:id="rId17"/>
        </w:object>
      </w:r>
    </w:p>
    <w:p w14:paraId="33D543F1" w14:textId="77777777" w:rsidR="00EC4951" w:rsidRDefault="00D54033">
      <w:pPr>
        <w:ind w:firstLineChars="0" w:firstLine="0"/>
        <w:jc w:val="left"/>
        <w:rPr>
          <w:b/>
          <w:bCs/>
        </w:rPr>
      </w:pPr>
      <w:r>
        <w:rPr>
          <w:rFonts w:hint="eastAsia"/>
        </w:rPr>
        <w:t>3、其他标准</w:t>
      </w:r>
    </w:p>
    <w:sectPr w:rsidR="00EC4951">
      <w:footerReference w:type="first" r:id="rId18"/>
      <w:pgSz w:w="11906" w:h="16838"/>
      <w:pgMar w:top="1134" w:right="1797" w:bottom="1135" w:left="1797" w:header="340" w:footer="7" w:gutter="0"/>
      <w:pgNumType w:start="1"/>
      <w:cols w:space="720"/>
      <w:titlePg/>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02EA4" w14:textId="77777777" w:rsidR="00F962CD" w:rsidRDefault="00F962CD">
      <w:pPr>
        <w:spacing w:line="240" w:lineRule="auto"/>
      </w:pPr>
      <w:r>
        <w:separator/>
      </w:r>
    </w:p>
  </w:endnote>
  <w:endnote w:type="continuationSeparator" w:id="0">
    <w:p w14:paraId="0E4C8215" w14:textId="77777777" w:rsidR="00F962CD" w:rsidRDefault="00F962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6"/>
    <w:family w:val="swiss"/>
    <w:pitch w:val="default"/>
    <w:sig w:usb0="00000000" w:usb1="00000000" w:usb2="0000003F" w:usb3="00000000" w:csb0="603F01FF" w:csb1="FFFF0000"/>
  </w:font>
  <w:font w:name="等线 Light">
    <w:panose1 w:val="02010600030101010101"/>
    <w:charset w:val="86"/>
    <w:family w:val="auto"/>
    <w:pitch w:val="variable"/>
    <w:sig w:usb0="A00002BF" w:usb1="38CF7CFA" w:usb2="00000016" w:usb3="00000000" w:csb0="0004000F" w:csb1="00000000"/>
  </w:font>
  <w:font w:name="time">
    <w:altName w:val="Segoe Print"/>
    <w:charset w:val="00"/>
    <w:family w:val="roman"/>
    <w:pitch w:val="default"/>
    <w:sig w:usb0="00000000" w:usb1="00000000" w:usb2="00000000" w:usb3="00000000" w:csb0="00000001" w:csb1="00000000"/>
  </w:font>
  <w:font w:name="Microsoft YaHei UI">
    <w:panose1 w:val="020B0503020204020204"/>
    <w:charset w:val="86"/>
    <w:family w:val="swiss"/>
    <w:pitch w:val="variable"/>
    <w:sig w:usb0="80000287" w:usb1="2ACF3C50" w:usb2="00000016" w:usb3="00000000" w:csb0="0004001F" w:csb1="00000000"/>
  </w:font>
  <w:font w:name="Microsoft Sans Serif">
    <w:panose1 w:val="020B0604020202020204"/>
    <w:charset w:val="00"/>
    <w:family w:val="swiss"/>
    <w:pitch w:val="variable"/>
    <w:sig w:usb0="E5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2B4EA" w14:textId="77777777" w:rsidR="00EC4951" w:rsidRDefault="00EC4951"/>
  <w:p w14:paraId="718365EC" w14:textId="77777777" w:rsidR="00EC4951" w:rsidRDefault="00EC495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4F086" w14:textId="77777777" w:rsidR="00EC4951" w:rsidRDefault="00D54033">
    <w:pPr>
      <w:ind w:firstLineChars="0" w:firstLine="0"/>
      <w:jc w:val="center"/>
    </w:pPr>
    <w:r>
      <w:fldChar w:fldCharType="begin"/>
    </w:r>
    <w:r>
      <w:instrText>PAGE   \* MERGEFORMAT</w:instrText>
    </w:r>
    <w:r>
      <w:fldChar w:fldCharType="separate"/>
    </w:r>
    <w:r>
      <w:rPr>
        <w:lang w:val="zh-CN"/>
      </w:rPr>
      <w:t>11</w:t>
    </w:r>
    <w:r>
      <w:rPr>
        <w:lang w:val="zh-CN"/>
      </w:rPr>
      <w:fldChar w:fldCharType="end"/>
    </w:r>
  </w:p>
  <w:p w14:paraId="324C160E" w14:textId="77777777" w:rsidR="00EC4951" w:rsidRDefault="00EC495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1AB95" w14:textId="77777777" w:rsidR="00EC4951" w:rsidRDefault="00EC4951">
    <w:pPr>
      <w:ind w:firstLineChars="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E41DA" w14:textId="77777777" w:rsidR="00EC4951" w:rsidRDefault="00D54033">
    <w:pPr>
      <w:ind w:firstLineChars="0" w:firstLine="0"/>
      <w:jc w:val="center"/>
      <w:rPr>
        <w:lang w:val="zh-CN"/>
      </w:rPr>
    </w:pPr>
    <w:r>
      <w:rPr>
        <w:lang w:val="zh-CN"/>
      </w:rPr>
      <w:fldChar w:fldCharType="begin"/>
    </w:r>
    <w:r>
      <w:rPr>
        <w:lang w:val="zh-CN"/>
      </w:rPr>
      <w:instrText>PAGE   \* MERGEFORMAT</w:instrText>
    </w:r>
    <w:r>
      <w:rPr>
        <w:lang w:val="zh-CN"/>
      </w:rPr>
      <w:fldChar w:fldCharType="separate"/>
    </w:r>
    <w:r>
      <w:rPr>
        <w:lang w:val="zh-CN"/>
      </w:rPr>
      <w:t>1</w:t>
    </w:r>
    <w:r>
      <w:rPr>
        <w:lang w:val="zh-CN"/>
      </w:rPr>
      <w:fldChar w:fldCharType="end"/>
    </w:r>
  </w:p>
  <w:p w14:paraId="653144E0" w14:textId="77777777" w:rsidR="00EC4951" w:rsidRDefault="00EC49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BB1AA" w14:textId="77777777" w:rsidR="00F962CD" w:rsidRDefault="00F962CD">
      <w:r>
        <w:separator/>
      </w:r>
    </w:p>
  </w:footnote>
  <w:footnote w:type="continuationSeparator" w:id="0">
    <w:p w14:paraId="75D698BA" w14:textId="77777777" w:rsidR="00F962CD" w:rsidRDefault="00F962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632CD" w14:textId="77777777" w:rsidR="00EC4951" w:rsidRDefault="00EC4951"/>
  <w:p w14:paraId="50F7A934" w14:textId="77777777" w:rsidR="00EC4951" w:rsidRDefault="00EC495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AFD92" w14:textId="77777777" w:rsidR="00EC4951" w:rsidRDefault="00EC4951">
    <w:pPr>
      <w:pStyle w:val="af0"/>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6F6A8" w14:textId="77777777" w:rsidR="00EC4951" w:rsidRDefault="00EC4951">
    <w:pPr>
      <w:pStyle w:val="af0"/>
      <w:pBdr>
        <w:bottom w:val="none" w:sz="0" w:space="0" w:color="auto"/>
      </w:pBd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DE629E"/>
    <w:multiLevelType w:val="multilevel"/>
    <w:tmpl w:val="43DE629E"/>
    <w:lvl w:ilvl="0">
      <w:start w:val="1"/>
      <w:numFmt w:val="decimal"/>
      <w:lvlText w:val="%1、"/>
      <w:lvlJc w:val="left"/>
      <w:pPr>
        <w:ind w:left="1202" w:hanging="720"/>
      </w:pPr>
      <w:rPr>
        <w:rFonts w:hint="default"/>
      </w:rPr>
    </w:lvl>
    <w:lvl w:ilvl="1">
      <w:start w:val="1"/>
      <w:numFmt w:val="lowerLetter"/>
      <w:lvlText w:val="%2)"/>
      <w:lvlJc w:val="left"/>
      <w:pPr>
        <w:ind w:left="1362" w:hanging="440"/>
      </w:pPr>
    </w:lvl>
    <w:lvl w:ilvl="2">
      <w:start w:val="1"/>
      <w:numFmt w:val="lowerRoman"/>
      <w:lvlText w:val="%3."/>
      <w:lvlJc w:val="right"/>
      <w:pPr>
        <w:ind w:left="1802" w:hanging="440"/>
      </w:pPr>
    </w:lvl>
    <w:lvl w:ilvl="3">
      <w:start w:val="1"/>
      <w:numFmt w:val="decimal"/>
      <w:lvlText w:val="%4."/>
      <w:lvlJc w:val="left"/>
      <w:pPr>
        <w:ind w:left="2242" w:hanging="440"/>
      </w:pPr>
    </w:lvl>
    <w:lvl w:ilvl="4">
      <w:start w:val="1"/>
      <w:numFmt w:val="lowerLetter"/>
      <w:lvlText w:val="%5)"/>
      <w:lvlJc w:val="left"/>
      <w:pPr>
        <w:ind w:left="2682" w:hanging="440"/>
      </w:pPr>
    </w:lvl>
    <w:lvl w:ilvl="5">
      <w:start w:val="1"/>
      <w:numFmt w:val="lowerRoman"/>
      <w:lvlText w:val="%6."/>
      <w:lvlJc w:val="right"/>
      <w:pPr>
        <w:ind w:left="3122" w:hanging="440"/>
      </w:pPr>
    </w:lvl>
    <w:lvl w:ilvl="6">
      <w:start w:val="1"/>
      <w:numFmt w:val="decimal"/>
      <w:lvlText w:val="%7."/>
      <w:lvlJc w:val="left"/>
      <w:pPr>
        <w:ind w:left="3562" w:hanging="440"/>
      </w:pPr>
    </w:lvl>
    <w:lvl w:ilvl="7">
      <w:start w:val="1"/>
      <w:numFmt w:val="lowerLetter"/>
      <w:lvlText w:val="%8)"/>
      <w:lvlJc w:val="left"/>
      <w:pPr>
        <w:ind w:left="4002" w:hanging="440"/>
      </w:pPr>
    </w:lvl>
    <w:lvl w:ilvl="8">
      <w:start w:val="1"/>
      <w:numFmt w:val="lowerRoman"/>
      <w:lvlText w:val="%9."/>
      <w:lvlJc w:val="right"/>
      <w:pPr>
        <w:ind w:left="4442" w:hanging="440"/>
      </w:pPr>
    </w:lvl>
  </w:abstractNum>
  <w:abstractNum w:abstractNumId="1" w15:restartNumberingAfterBreak="0">
    <w:nsid w:val="6350366A"/>
    <w:multiLevelType w:val="multilevel"/>
    <w:tmpl w:val="6350366A"/>
    <w:lvl w:ilvl="0">
      <w:start w:val="1"/>
      <w:numFmt w:val="none"/>
      <w:pStyle w:val="a"/>
      <w:lvlText w:val="%1●　"/>
      <w:lvlJc w:val="left"/>
      <w:pPr>
        <w:tabs>
          <w:tab w:val="left" w:pos="760"/>
        </w:tabs>
        <w:ind w:left="717" w:hanging="317"/>
      </w:pPr>
      <w:rPr>
        <w:rFonts w:ascii="宋体" w:eastAsia="宋体" w:hAnsi="Times New Roman" w:hint="eastAsia"/>
        <w:b w:val="0"/>
        <w:i w:val="0"/>
        <w:position w:val="4"/>
        <w:sz w:val="13"/>
      </w:rPr>
    </w:lvl>
    <w:lvl w:ilvl="1">
      <w:start w:val="1"/>
      <w:numFmt w:val="lowerLetter"/>
      <w:lvlText w:val="%2)"/>
      <w:lvlJc w:val="left"/>
      <w:pPr>
        <w:tabs>
          <w:tab w:val="left" w:pos="780"/>
        </w:tabs>
        <w:ind w:left="780" w:hanging="360"/>
      </w:pPr>
      <w:rPr>
        <w:rFonts w:hint="eastAsia"/>
      </w:rPr>
    </w:lvl>
    <w:lvl w:ilvl="2">
      <w:start w:val="1"/>
      <w:numFmt w:val="decimal"/>
      <w:lvlText w:val="%3)"/>
      <w:lvlJc w:val="left"/>
      <w:pPr>
        <w:tabs>
          <w:tab w:val="left" w:pos="1200"/>
        </w:tabs>
        <w:ind w:left="1200" w:hanging="36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6A2F4AB3"/>
    <w:multiLevelType w:val="multilevel"/>
    <w:tmpl w:val="6A2F4AB3"/>
    <w:lvl w:ilvl="0">
      <w:start w:val="1"/>
      <w:numFmt w:val="chineseCountingThousand"/>
      <w:pStyle w:val="1"/>
      <w:suff w:val="nothing"/>
      <w:lvlText w:val="%1、"/>
      <w:lvlJc w:val="left"/>
      <w:pPr>
        <w:ind w:left="425" w:hanging="425"/>
      </w:pPr>
      <w:rPr>
        <w:rFonts w:hint="eastAsia"/>
        <w:sz w:val="32"/>
        <w:szCs w:val="32"/>
      </w:rPr>
    </w:lvl>
    <w:lvl w:ilvl="1">
      <w:start w:val="1"/>
      <w:numFmt w:val="decimal"/>
      <w:pStyle w:val="2"/>
      <w:isLgl/>
      <w:suff w:val="nothing"/>
      <w:lvlText w:val="%1.%2、"/>
      <w:lvlJc w:val="left"/>
      <w:pPr>
        <w:ind w:left="1135" w:hanging="567"/>
      </w:pPr>
    </w:lvl>
    <w:lvl w:ilvl="2">
      <w:start w:val="1"/>
      <w:numFmt w:val="decimal"/>
      <w:pStyle w:val="3"/>
      <w:isLgl/>
      <w:suff w:val="nothing"/>
      <w:lvlText w:val="%1.%2.%3、"/>
      <w:lvlJc w:val="left"/>
      <w:pPr>
        <w:ind w:left="1069" w:hanging="1069"/>
      </w:pPr>
      <w:rPr>
        <w:rFonts w:ascii="宋体" w:eastAsia="宋体" w:hAnsi="宋体" w:cs="Arial" w:hint="default"/>
      </w:rPr>
    </w:lvl>
    <w:lvl w:ilvl="3">
      <w:start w:val="1"/>
      <w:numFmt w:val="decimal"/>
      <w:pStyle w:val="4"/>
      <w:isLgl/>
      <w:suff w:val="nothing"/>
      <w:lvlText w:val="%1.%2.%3.%4、"/>
      <w:lvlJc w:val="left"/>
      <w:pPr>
        <w:ind w:left="3403" w:hanging="851"/>
      </w:pPr>
    </w:lvl>
    <w:lvl w:ilvl="4">
      <w:start w:val="1"/>
      <w:numFmt w:val="decimal"/>
      <w:pStyle w:val="5"/>
      <w:isLgl/>
      <w:suff w:val="nothing"/>
      <w:lvlText w:val="%1.%2.%3.%4.%5、"/>
      <w:lvlJc w:val="left"/>
      <w:pPr>
        <w:ind w:left="3544" w:hanging="992"/>
      </w:pPr>
      <w:rPr>
        <w:rFonts w:hint="eastAsia"/>
      </w:rPr>
    </w:lvl>
    <w:lvl w:ilvl="5">
      <w:start w:val="1"/>
      <w:numFmt w:val="decimal"/>
      <w:isLgl/>
      <w:suff w:val="nothing"/>
      <w:lvlText w:val="%1.%2.%3.%4.%5.%6、"/>
      <w:lvlJc w:val="left"/>
      <w:pPr>
        <w:ind w:left="1134" w:hanging="1134"/>
      </w:pPr>
      <w:rPr>
        <w:rFonts w:hint="eastAsia"/>
      </w:rPr>
    </w:lvl>
    <w:lvl w:ilvl="6">
      <w:start w:val="1"/>
      <w:numFmt w:val="decimal"/>
      <w:isLgl/>
      <w:lvlText w:val="%1.%2.%3.%4.%5.%6.%7"/>
      <w:lvlJc w:val="left"/>
      <w:pPr>
        <w:tabs>
          <w:tab w:val="left" w:pos="1800"/>
        </w:tabs>
        <w:ind w:left="1276" w:hanging="1276"/>
      </w:pPr>
      <w:rPr>
        <w:rFonts w:hint="eastAsia"/>
      </w:rPr>
    </w:lvl>
    <w:lvl w:ilvl="7">
      <w:start w:val="1"/>
      <w:numFmt w:val="decimal"/>
      <w:isLgl/>
      <w:lvlText w:val="%1.%2.%3.%4.%5.%6.%7.%8"/>
      <w:lvlJc w:val="left"/>
      <w:pPr>
        <w:tabs>
          <w:tab w:val="left" w:pos="1800"/>
        </w:tabs>
        <w:ind w:left="1418" w:hanging="1418"/>
      </w:pPr>
      <w:rPr>
        <w:rFonts w:hint="eastAsia"/>
      </w:rPr>
    </w:lvl>
    <w:lvl w:ilvl="8">
      <w:start w:val="1"/>
      <w:numFmt w:val="decimal"/>
      <w:isLgl/>
      <w:lvlText w:val="%1.%2.%3.%4.%5.%6.%7.%8.%9"/>
      <w:lvlJc w:val="left"/>
      <w:pPr>
        <w:tabs>
          <w:tab w:val="left" w:pos="2160"/>
        </w:tabs>
        <w:ind w:left="1559" w:hanging="1559"/>
      </w:pPr>
      <w:rPr>
        <w:rFonts w:hint="eastAsia"/>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mI5NTJlNWQ2MzBhOGI4ZmVlZWFjMzk3MGRmYmFmOGIifQ=="/>
  </w:docVars>
  <w:rsids>
    <w:rsidRoot w:val="006910C0"/>
    <w:rsid w:val="CD7DBFC1"/>
    <w:rsid w:val="0000005A"/>
    <w:rsid w:val="00000AED"/>
    <w:rsid w:val="00003516"/>
    <w:rsid w:val="0000380E"/>
    <w:rsid w:val="00005AFD"/>
    <w:rsid w:val="00006563"/>
    <w:rsid w:val="000074F1"/>
    <w:rsid w:val="00007A41"/>
    <w:rsid w:val="00007DA7"/>
    <w:rsid w:val="00012EF0"/>
    <w:rsid w:val="000156DE"/>
    <w:rsid w:val="000165AD"/>
    <w:rsid w:val="000179E9"/>
    <w:rsid w:val="00020C18"/>
    <w:rsid w:val="00021EE6"/>
    <w:rsid w:val="0002280E"/>
    <w:rsid w:val="00022C74"/>
    <w:rsid w:val="00025122"/>
    <w:rsid w:val="000252D5"/>
    <w:rsid w:val="00026997"/>
    <w:rsid w:val="00027A64"/>
    <w:rsid w:val="00032D27"/>
    <w:rsid w:val="00035325"/>
    <w:rsid w:val="00035D5B"/>
    <w:rsid w:val="000378D0"/>
    <w:rsid w:val="00037F2C"/>
    <w:rsid w:val="00042C2A"/>
    <w:rsid w:val="000430EC"/>
    <w:rsid w:val="000447CB"/>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231F"/>
    <w:rsid w:val="00062A05"/>
    <w:rsid w:val="00062EE6"/>
    <w:rsid w:val="0006344E"/>
    <w:rsid w:val="000649E6"/>
    <w:rsid w:val="0006794B"/>
    <w:rsid w:val="00067DCA"/>
    <w:rsid w:val="00070063"/>
    <w:rsid w:val="0007087A"/>
    <w:rsid w:val="000710EC"/>
    <w:rsid w:val="00072237"/>
    <w:rsid w:val="00072ABE"/>
    <w:rsid w:val="00080B39"/>
    <w:rsid w:val="00083950"/>
    <w:rsid w:val="0008452F"/>
    <w:rsid w:val="00084E8E"/>
    <w:rsid w:val="00085A68"/>
    <w:rsid w:val="00090625"/>
    <w:rsid w:val="00090948"/>
    <w:rsid w:val="00091CD1"/>
    <w:rsid w:val="0009460E"/>
    <w:rsid w:val="000951D4"/>
    <w:rsid w:val="000A2146"/>
    <w:rsid w:val="000A2930"/>
    <w:rsid w:val="000A3276"/>
    <w:rsid w:val="000A3C35"/>
    <w:rsid w:val="000A3E30"/>
    <w:rsid w:val="000A5876"/>
    <w:rsid w:val="000A61D0"/>
    <w:rsid w:val="000A6C67"/>
    <w:rsid w:val="000A6DB8"/>
    <w:rsid w:val="000A7596"/>
    <w:rsid w:val="000B11A8"/>
    <w:rsid w:val="000B1959"/>
    <w:rsid w:val="000B2E1C"/>
    <w:rsid w:val="000B4459"/>
    <w:rsid w:val="000B4B46"/>
    <w:rsid w:val="000B5363"/>
    <w:rsid w:val="000B53BA"/>
    <w:rsid w:val="000B642F"/>
    <w:rsid w:val="000B6C99"/>
    <w:rsid w:val="000C3F3C"/>
    <w:rsid w:val="000C5A75"/>
    <w:rsid w:val="000C75F7"/>
    <w:rsid w:val="000D0AB2"/>
    <w:rsid w:val="000D225C"/>
    <w:rsid w:val="000D36F2"/>
    <w:rsid w:val="000D442F"/>
    <w:rsid w:val="000D4B26"/>
    <w:rsid w:val="000D74DB"/>
    <w:rsid w:val="000E24D6"/>
    <w:rsid w:val="000E4853"/>
    <w:rsid w:val="000E6072"/>
    <w:rsid w:val="000E6D61"/>
    <w:rsid w:val="000E7A23"/>
    <w:rsid w:val="000F1C29"/>
    <w:rsid w:val="000F1E9E"/>
    <w:rsid w:val="000F2B10"/>
    <w:rsid w:val="000F3F72"/>
    <w:rsid w:val="000F5CE2"/>
    <w:rsid w:val="001055B2"/>
    <w:rsid w:val="001068F0"/>
    <w:rsid w:val="00106AB8"/>
    <w:rsid w:val="00106C9E"/>
    <w:rsid w:val="00106E16"/>
    <w:rsid w:val="0010768B"/>
    <w:rsid w:val="00111701"/>
    <w:rsid w:val="00112A29"/>
    <w:rsid w:val="001167F6"/>
    <w:rsid w:val="00116C86"/>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FFA"/>
    <w:rsid w:val="00137AC6"/>
    <w:rsid w:val="00145512"/>
    <w:rsid w:val="001465BD"/>
    <w:rsid w:val="00147B45"/>
    <w:rsid w:val="00150803"/>
    <w:rsid w:val="00151D83"/>
    <w:rsid w:val="001546C9"/>
    <w:rsid w:val="00154FAE"/>
    <w:rsid w:val="00155E77"/>
    <w:rsid w:val="00156A70"/>
    <w:rsid w:val="00160A61"/>
    <w:rsid w:val="00160FC0"/>
    <w:rsid w:val="0016429B"/>
    <w:rsid w:val="00164525"/>
    <w:rsid w:val="00164C50"/>
    <w:rsid w:val="00165CB2"/>
    <w:rsid w:val="00166767"/>
    <w:rsid w:val="001707CB"/>
    <w:rsid w:val="00171477"/>
    <w:rsid w:val="00172A1A"/>
    <w:rsid w:val="00173251"/>
    <w:rsid w:val="0017670D"/>
    <w:rsid w:val="00176BED"/>
    <w:rsid w:val="0017759D"/>
    <w:rsid w:val="001804A5"/>
    <w:rsid w:val="0018192A"/>
    <w:rsid w:val="00181C94"/>
    <w:rsid w:val="00182C84"/>
    <w:rsid w:val="00187031"/>
    <w:rsid w:val="0019166B"/>
    <w:rsid w:val="00191EA4"/>
    <w:rsid w:val="00192B6C"/>
    <w:rsid w:val="00192C30"/>
    <w:rsid w:val="0019381E"/>
    <w:rsid w:val="00194CF5"/>
    <w:rsid w:val="0019503C"/>
    <w:rsid w:val="00195D94"/>
    <w:rsid w:val="00196F7B"/>
    <w:rsid w:val="001971CB"/>
    <w:rsid w:val="0019795C"/>
    <w:rsid w:val="001A053A"/>
    <w:rsid w:val="001A22A2"/>
    <w:rsid w:val="001A2971"/>
    <w:rsid w:val="001A3D52"/>
    <w:rsid w:val="001A460A"/>
    <w:rsid w:val="001A4A4C"/>
    <w:rsid w:val="001B0230"/>
    <w:rsid w:val="001B13AB"/>
    <w:rsid w:val="001B3907"/>
    <w:rsid w:val="001B3B49"/>
    <w:rsid w:val="001B4907"/>
    <w:rsid w:val="001B4DC5"/>
    <w:rsid w:val="001B5505"/>
    <w:rsid w:val="001C2180"/>
    <w:rsid w:val="001C29CC"/>
    <w:rsid w:val="001C3217"/>
    <w:rsid w:val="001C3B98"/>
    <w:rsid w:val="001C6028"/>
    <w:rsid w:val="001C6365"/>
    <w:rsid w:val="001C7F57"/>
    <w:rsid w:val="001D0E79"/>
    <w:rsid w:val="001D6049"/>
    <w:rsid w:val="001D7339"/>
    <w:rsid w:val="001E2750"/>
    <w:rsid w:val="001E4343"/>
    <w:rsid w:val="001E4BA5"/>
    <w:rsid w:val="001E52BB"/>
    <w:rsid w:val="001E660A"/>
    <w:rsid w:val="001F05D6"/>
    <w:rsid w:val="001F5B0A"/>
    <w:rsid w:val="001F640F"/>
    <w:rsid w:val="001F6794"/>
    <w:rsid w:val="001F6F65"/>
    <w:rsid w:val="002002DF"/>
    <w:rsid w:val="00203A6F"/>
    <w:rsid w:val="00205646"/>
    <w:rsid w:val="002063F7"/>
    <w:rsid w:val="00207EB0"/>
    <w:rsid w:val="002129E5"/>
    <w:rsid w:val="00212AA4"/>
    <w:rsid w:val="00212E13"/>
    <w:rsid w:val="002163C8"/>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1525"/>
    <w:rsid w:val="00241D87"/>
    <w:rsid w:val="00243C55"/>
    <w:rsid w:val="00243D5E"/>
    <w:rsid w:val="002451EC"/>
    <w:rsid w:val="00245ED4"/>
    <w:rsid w:val="00246B41"/>
    <w:rsid w:val="0025002B"/>
    <w:rsid w:val="002500DE"/>
    <w:rsid w:val="00252457"/>
    <w:rsid w:val="00252581"/>
    <w:rsid w:val="002535B5"/>
    <w:rsid w:val="002538CB"/>
    <w:rsid w:val="002542BD"/>
    <w:rsid w:val="0025774E"/>
    <w:rsid w:val="00257D64"/>
    <w:rsid w:val="0026340A"/>
    <w:rsid w:val="002654EA"/>
    <w:rsid w:val="0026686A"/>
    <w:rsid w:val="002704EA"/>
    <w:rsid w:val="0027061A"/>
    <w:rsid w:val="002719CC"/>
    <w:rsid w:val="002730C5"/>
    <w:rsid w:val="0027337C"/>
    <w:rsid w:val="0027602B"/>
    <w:rsid w:val="00277F5E"/>
    <w:rsid w:val="00280084"/>
    <w:rsid w:val="00280490"/>
    <w:rsid w:val="002860B8"/>
    <w:rsid w:val="0029206E"/>
    <w:rsid w:val="00293382"/>
    <w:rsid w:val="00294F51"/>
    <w:rsid w:val="00296081"/>
    <w:rsid w:val="0029775F"/>
    <w:rsid w:val="002A2342"/>
    <w:rsid w:val="002A279E"/>
    <w:rsid w:val="002A4FA3"/>
    <w:rsid w:val="002B3606"/>
    <w:rsid w:val="002B3D80"/>
    <w:rsid w:val="002B4402"/>
    <w:rsid w:val="002B4946"/>
    <w:rsid w:val="002B4C41"/>
    <w:rsid w:val="002B588D"/>
    <w:rsid w:val="002C1839"/>
    <w:rsid w:val="002C214A"/>
    <w:rsid w:val="002C28E8"/>
    <w:rsid w:val="002C3027"/>
    <w:rsid w:val="002C674D"/>
    <w:rsid w:val="002C7648"/>
    <w:rsid w:val="002C7DC4"/>
    <w:rsid w:val="002D0821"/>
    <w:rsid w:val="002D1929"/>
    <w:rsid w:val="002D1B73"/>
    <w:rsid w:val="002D3CB0"/>
    <w:rsid w:val="002D4800"/>
    <w:rsid w:val="002D5B21"/>
    <w:rsid w:val="002D6F6D"/>
    <w:rsid w:val="002E1FE6"/>
    <w:rsid w:val="002E2EA7"/>
    <w:rsid w:val="002E36D2"/>
    <w:rsid w:val="002E748B"/>
    <w:rsid w:val="002E7DB3"/>
    <w:rsid w:val="002F2002"/>
    <w:rsid w:val="002F335D"/>
    <w:rsid w:val="002F4E32"/>
    <w:rsid w:val="002F503F"/>
    <w:rsid w:val="002F51DD"/>
    <w:rsid w:val="002F5D08"/>
    <w:rsid w:val="002F6895"/>
    <w:rsid w:val="002F6D13"/>
    <w:rsid w:val="003038D3"/>
    <w:rsid w:val="003049C7"/>
    <w:rsid w:val="00304B2B"/>
    <w:rsid w:val="00305F0E"/>
    <w:rsid w:val="0030667A"/>
    <w:rsid w:val="003106DE"/>
    <w:rsid w:val="00311530"/>
    <w:rsid w:val="00312D31"/>
    <w:rsid w:val="00315216"/>
    <w:rsid w:val="0031691C"/>
    <w:rsid w:val="00317AEF"/>
    <w:rsid w:val="00317F49"/>
    <w:rsid w:val="0032089B"/>
    <w:rsid w:val="00321D8F"/>
    <w:rsid w:val="00323450"/>
    <w:rsid w:val="00323D93"/>
    <w:rsid w:val="0032489B"/>
    <w:rsid w:val="0032525B"/>
    <w:rsid w:val="00326A7A"/>
    <w:rsid w:val="00326FEE"/>
    <w:rsid w:val="003315D7"/>
    <w:rsid w:val="00334DE6"/>
    <w:rsid w:val="0033536D"/>
    <w:rsid w:val="003353FF"/>
    <w:rsid w:val="003366D2"/>
    <w:rsid w:val="00337C79"/>
    <w:rsid w:val="00337FEF"/>
    <w:rsid w:val="0034084C"/>
    <w:rsid w:val="00340D5E"/>
    <w:rsid w:val="003420B5"/>
    <w:rsid w:val="00343646"/>
    <w:rsid w:val="00344CCB"/>
    <w:rsid w:val="00345897"/>
    <w:rsid w:val="00351BFC"/>
    <w:rsid w:val="0035554B"/>
    <w:rsid w:val="0035575E"/>
    <w:rsid w:val="003565B4"/>
    <w:rsid w:val="00362E75"/>
    <w:rsid w:val="003631AA"/>
    <w:rsid w:val="003632D5"/>
    <w:rsid w:val="00363575"/>
    <w:rsid w:val="00364EF9"/>
    <w:rsid w:val="00367579"/>
    <w:rsid w:val="0036795B"/>
    <w:rsid w:val="00370A29"/>
    <w:rsid w:val="003722F9"/>
    <w:rsid w:val="00372349"/>
    <w:rsid w:val="00372CBC"/>
    <w:rsid w:val="00373A61"/>
    <w:rsid w:val="00374BDE"/>
    <w:rsid w:val="00376B39"/>
    <w:rsid w:val="003772C0"/>
    <w:rsid w:val="00377BAC"/>
    <w:rsid w:val="00380142"/>
    <w:rsid w:val="00380558"/>
    <w:rsid w:val="00381D3C"/>
    <w:rsid w:val="0038223E"/>
    <w:rsid w:val="00382D92"/>
    <w:rsid w:val="00385AEF"/>
    <w:rsid w:val="003860EA"/>
    <w:rsid w:val="0038781A"/>
    <w:rsid w:val="0039080B"/>
    <w:rsid w:val="0039326E"/>
    <w:rsid w:val="00394E22"/>
    <w:rsid w:val="003967A4"/>
    <w:rsid w:val="00397FA3"/>
    <w:rsid w:val="003A1596"/>
    <w:rsid w:val="003A317E"/>
    <w:rsid w:val="003A345B"/>
    <w:rsid w:val="003A49EE"/>
    <w:rsid w:val="003A674D"/>
    <w:rsid w:val="003A7123"/>
    <w:rsid w:val="003B102E"/>
    <w:rsid w:val="003B2167"/>
    <w:rsid w:val="003B5F5D"/>
    <w:rsid w:val="003B62C8"/>
    <w:rsid w:val="003B7D74"/>
    <w:rsid w:val="003C0C62"/>
    <w:rsid w:val="003C12DC"/>
    <w:rsid w:val="003C2CDA"/>
    <w:rsid w:val="003D000A"/>
    <w:rsid w:val="003D054B"/>
    <w:rsid w:val="003D31E9"/>
    <w:rsid w:val="003D544E"/>
    <w:rsid w:val="003D5980"/>
    <w:rsid w:val="003E0842"/>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3BA3"/>
    <w:rsid w:val="003F3BD5"/>
    <w:rsid w:val="003F400E"/>
    <w:rsid w:val="003F6F35"/>
    <w:rsid w:val="003F7768"/>
    <w:rsid w:val="00400E8C"/>
    <w:rsid w:val="004017DC"/>
    <w:rsid w:val="00401B53"/>
    <w:rsid w:val="00402668"/>
    <w:rsid w:val="00404FEC"/>
    <w:rsid w:val="0040534D"/>
    <w:rsid w:val="00405FAD"/>
    <w:rsid w:val="004117AB"/>
    <w:rsid w:val="00412B2F"/>
    <w:rsid w:val="00415281"/>
    <w:rsid w:val="00415716"/>
    <w:rsid w:val="0041604D"/>
    <w:rsid w:val="00417842"/>
    <w:rsid w:val="00417A6E"/>
    <w:rsid w:val="0042285D"/>
    <w:rsid w:val="00427D2B"/>
    <w:rsid w:val="00430B13"/>
    <w:rsid w:val="00430CE5"/>
    <w:rsid w:val="0043153C"/>
    <w:rsid w:val="00431D0F"/>
    <w:rsid w:val="0043481C"/>
    <w:rsid w:val="00444307"/>
    <w:rsid w:val="0044436F"/>
    <w:rsid w:val="004443EB"/>
    <w:rsid w:val="00444432"/>
    <w:rsid w:val="00444673"/>
    <w:rsid w:val="0044621E"/>
    <w:rsid w:val="00447BF1"/>
    <w:rsid w:val="00450BA4"/>
    <w:rsid w:val="004511FC"/>
    <w:rsid w:val="00454799"/>
    <w:rsid w:val="00456784"/>
    <w:rsid w:val="00456DCA"/>
    <w:rsid w:val="00461140"/>
    <w:rsid w:val="004611DB"/>
    <w:rsid w:val="004658B0"/>
    <w:rsid w:val="0046614B"/>
    <w:rsid w:val="00467FD7"/>
    <w:rsid w:val="00470073"/>
    <w:rsid w:val="004730F8"/>
    <w:rsid w:val="00474353"/>
    <w:rsid w:val="00474555"/>
    <w:rsid w:val="004750F4"/>
    <w:rsid w:val="00476CB1"/>
    <w:rsid w:val="00480A48"/>
    <w:rsid w:val="00482501"/>
    <w:rsid w:val="00482E7D"/>
    <w:rsid w:val="00484395"/>
    <w:rsid w:val="004865FB"/>
    <w:rsid w:val="00486C03"/>
    <w:rsid w:val="00491AB3"/>
    <w:rsid w:val="00497A33"/>
    <w:rsid w:val="004A1112"/>
    <w:rsid w:val="004A1DA0"/>
    <w:rsid w:val="004A1F20"/>
    <w:rsid w:val="004A2270"/>
    <w:rsid w:val="004A2393"/>
    <w:rsid w:val="004A243B"/>
    <w:rsid w:val="004A3569"/>
    <w:rsid w:val="004A452A"/>
    <w:rsid w:val="004A5F2C"/>
    <w:rsid w:val="004A6E4F"/>
    <w:rsid w:val="004A720D"/>
    <w:rsid w:val="004B00D0"/>
    <w:rsid w:val="004B6084"/>
    <w:rsid w:val="004B7AE0"/>
    <w:rsid w:val="004C0BC4"/>
    <w:rsid w:val="004C260D"/>
    <w:rsid w:val="004C2D47"/>
    <w:rsid w:val="004C4357"/>
    <w:rsid w:val="004C4477"/>
    <w:rsid w:val="004C5730"/>
    <w:rsid w:val="004C6397"/>
    <w:rsid w:val="004C668F"/>
    <w:rsid w:val="004C682B"/>
    <w:rsid w:val="004D142C"/>
    <w:rsid w:val="004D29F7"/>
    <w:rsid w:val="004D36D8"/>
    <w:rsid w:val="004D4C5C"/>
    <w:rsid w:val="004D5AB0"/>
    <w:rsid w:val="004D5EAE"/>
    <w:rsid w:val="004D7A0E"/>
    <w:rsid w:val="004E06E7"/>
    <w:rsid w:val="004E0AE3"/>
    <w:rsid w:val="004E20D3"/>
    <w:rsid w:val="004E2C82"/>
    <w:rsid w:val="004E4FAE"/>
    <w:rsid w:val="004E62C7"/>
    <w:rsid w:val="004E68FF"/>
    <w:rsid w:val="004E7A1B"/>
    <w:rsid w:val="004F0B7F"/>
    <w:rsid w:val="004F1193"/>
    <w:rsid w:val="004F11DC"/>
    <w:rsid w:val="004F2124"/>
    <w:rsid w:val="004F271B"/>
    <w:rsid w:val="004F3A52"/>
    <w:rsid w:val="004F449F"/>
    <w:rsid w:val="004F4E7E"/>
    <w:rsid w:val="004F63AB"/>
    <w:rsid w:val="004F6B76"/>
    <w:rsid w:val="004F6C7C"/>
    <w:rsid w:val="004F7F1A"/>
    <w:rsid w:val="004F7FBB"/>
    <w:rsid w:val="005042B3"/>
    <w:rsid w:val="005045AB"/>
    <w:rsid w:val="00507D43"/>
    <w:rsid w:val="005103F2"/>
    <w:rsid w:val="00510E2C"/>
    <w:rsid w:val="00511FDC"/>
    <w:rsid w:val="005124C6"/>
    <w:rsid w:val="00513EBC"/>
    <w:rsid w:val="00514CE1"/>
    <w:rsid w:val="00517155"/>
    <w:rsid w:val="00517DB3"/>
    <w:rsid w:val="005200DC"/>
    <w:rsid w:val="005200F2"/>
    <w:rsid w:val="0052369D"/>
    <w:rsid w:val="00525F3C"/>
    <w:rsid w:val="005271DB"/>
    <w:rsid w:val="00530D2F"/>
    <w:rsid w:val="0053487C"/>
    <w:rsid w:val="005356E1"/>
    <w:rsid w:val="00536A8B"/>
    <w:rsid w:val="00540418"/>
    <w:rsid w:val="00541A96"/>
    <w:rsid w:val="00541C6A"/>
    <w:rsid w:val="00542C54"/>
    <w:rsid w:val="00545271"/>
    <w:rsid w:val="00546A43"/>
    <w:rsid w:val="00546C70"/>
    <w:rsid w:val="00547258"/>
    <w:rsid w:val="00550CF0"/>
    <w:rsid w:val="005559FE"/>
    <w:rsid w:val="005560D6"/>
    <w:rsid w:val="00556D07"/>
    <w:rsid w:val="005611F2"/>
    <w:rsid w:val="00561734"/>
    <w:rsid w:val="00561952"/>
    <w:rsid w:val="00564B9A"/>
    <w:rsid w:val="00565694"/>
    <w:rsid w:val="00566DD6"/>
    <w:rsid w:val="005714EF"/>
    <w:rsid w:val="00571CEC"/>
    <w:rsid w:val="00572FCE"/>
    <w:rsid w:val="005750DB"/>
    <w:rsid w:val="005759FC"/>
    <w:rsid w:val="00575B85"/>
    <w:rsid w:val="00576DB9"/>
    <w:rsid w:val="0057738F"/>
    <w:rsid w:val="005805E4"/>
    <w:rsid w:val="0058202F"/>
    <w:rsid w:val="00584221"/>
    <w:rsid w:val="00584EB6"/>
    <w:rsid w:val="00586B68"/>
    <w:rsid w:val="0058774E"/>
    <w:rsid w:val="005878CF"/>
    <w:rsid w:val="00590CA0"/>
    <w:rsid w:val="00595B01"/>
    <w:rsid w:val="00596D98"/>
    <w:rsid w:val="005979A5"/>
    <w:rsid w:val="005A0021"/>
    <w:rsid w:val="005A017B"/>
    <w:rsid w:val="005A1A58"/>
    <w:rsid w:val="005A2AEC"/>
    <w:rsid w:val="005A412D"/>
    <w:rsid w:val="005A5212"/>
    <w:rsid w:val="005B002D"/>
    <w:rsid w:val="005B0FFF"/>
    <w:rsid w:val="005B19AF"/>
    <w:rsid w:val="005B258C"/>
    <w:rsid w:val="005B61DD"/>
    <w:rsid w:val="005B6735"/>
    <w:rsid w:val="005B7831"/>
    <w:rsid w:val="005C0CD6"/>
    <w:rsid w:val="005C12D9"/>
    <w:rsid w:val="005C2146"/>
    <w:rsid w:val="005C309D"/>
    <w:rsid w:val="005C39C0"/>
    <w:rsid w:val="005C544B"/>
    <w:rsid w:val="005C5916"/>
    <w:rsid w:val="005C5AEE"/>
    <w:rsid w:val="005C774A"/>
    <w:rsid w:val="005D3734"/>
    <w:rsid w:val="005D4F16"/>
    <w:rsid w:val="005D5A53"/>
    <w:rsid w:val="005D5DA0"/>
    <w:rsid w:val="005D7FBD"/>
    <w:rsid w:val="005E19B4"/>
    <w:rsid w:val="005E1D6B"/>
    <w:rsid w:val="005E227A"/>
    <w:rsid w:val="005E2CF8"/>
    <w:rsid w:val="005E3126"/>
    <w:rsid w:val="005E7075"/>
    <w:rsid w:val="005E75A7"/>
    <w:rsid w:val="005F38E2"/>
    <w:rsid w:val="005F3EE6"/>
    <w:rsid w:val="005F6736"/>
    <w:rsid w:val="00602C10"/>
    <w:rsid w:val="00602EBD"/>
    <w:rsid w:val="00604CF2"/>
    <w:rsid w:val="00606DFF"/>
    <w:rsid w:val="00606FB7"/>
    <w:rsid w:val="00610533"/>
    <w:rsid w:val="006110F6"/>
    <w:rsid w:val="00611FA1"/>
    <w:rsid w:val="00612522"/>
    <w:rsid w:val="00612DA6"/>
    <w:rsid w:val="0061365B"/>
    <w:rsid w:val="006138B6"/>
    <w:rsid w:val="00614BC6"/>
    <w:rsid w:val="00614E33"/>
    <w:rsid w:val="006158B8"/>
    <w:rsid w:val="0061706D"/>
    <w:rsid w:val="006173DA"/>
    <w:rsid w:val="00617EF9"/>
    <w:rsid w:val="00620295"/>
    <w:rsid w:val="00622F8E"/>
    <w:rsid w:val="00626AC8"/>
    <w:rsid w:val="00627912"/>
    <w:rsid w:val="0063195F"/>
    <w:rsid w:val="00636C0A"/>
    <w:rsid w:val="00637EC6"/>
    <w:rsid w:val="0064240C"/>
    <w:rsid w:val="00642FF5"/>
    <w:rsid w:val="006430FB"/>
    <w:rsid w:val="00643992"/>
    <w:rsid w:val="00644DBC"/>
    <w:rsid w:val="00646FE6"/>
    <w:rsid w:val="006474CD"/>
    <w:rsid w:val="00647744"/>
    <w:rsid w:val="006479A0"/>
    <w:rsid w:val="006500D9"/>
    <w:rsid w:val="00653B54"/>
    <w:rsid w:val="006541A3"/>
    <w:rsid w:val="00654FAD"/>
    <w:rsid w:val="00655C9F"/>
    <w:rsid w:val="006567FF"/>
    <w:rsid w:val="00656867"/>
    <w:rsid w:val="00656C33"/>
    <w:rsid w:val="0066109F"/>
    <w:rsid w:val="00664B26"/>
    <w:rsid w:val="0066596B"/>
    <w:rsid w:val="00670295"/>
    <w:rsid w:val="006704F5"/>
    <w:rsid w:val="00672894"/>
    <w:rsid w:val="00674B47"/>
    <w:rsid w:val="0067609E"/>
    <w:rsid w:val="00677749"/>
    <w:rsid w:val="00680E07"/>
    <w:rsid w:val="006815A6"/>
    <w:rsid w:val="00682B9D"/>
    <w:rsid w:val="00683806"/>
    <w:rsid w:val="00686AF9"/>
    <w:rsid w:val="006910C0"/>
    <w:rsid w:val="00691954"/>
    <w:rsid w:val="0069320E"/>
    <w:rsid w:val="00693D13"/>
    <w:rsid w:val="00694F58"/>
    <w:rsid w:val="006955BC"/>
    <w:rsid w:val="006959E2"/>
    <w:rsid w:val="00696920"/>
    <w:rsid w:val="00697EB9"/>
    <w:rsid w:val="006A20D4"/>
    <w:rsid w:val="006A268D"/>
    <w:rsid w:val="006A350F"/>
    <w:rsid w:val="006A3957"/>
    <w:rsid w:val="006A39A4"/>
    <w:rsid w:val="006A41D6"/>
    <w:rsid w:val="006A669D"/>
    <w:rsid w:val="006A6E41"/>
    <w:rsid w:val="006B012F"/>
    <w:rsid w:val="006B27CF"/>
    <w:rsid w:val="006B41BD"/>
    <w:rsid w:val="006B5678"/>
    <w:rsid w:val="006B62B2"/>
    <w:rsid w:val="006C1C57"/>
    <w:rsid w:val="006C5760"/>
    <w:rsid w:val="006C6D6F"/>
    <w:rsid w:val="006D0D78"/>
    <w:rsid w:val="006D1128"/>
    <w:rsid w:val="006D2848"/>
    <w:rsid w:val="006D30E0"/>
    <w:rsid w:val="006D5521"/>
    <w:rsid w:val="006D5FE9"/>
    <w:rsid w:val="006D6CBB"/>
    <w:rsid w:val="006D76A9"/>
    <w:rsid w:val="006D77F4"/>
    <w:rsid w:val="006E0898"/>
    <w:rsid w:val="006E41CD"/>
    <w:rsid w:val="006F3BEC"/>
    <w:rsid w:val="00702F81"/>
    <w:rsid w:val="00703C00"/>
    <w:rsid w:val="007057CC"/>
    <w:rsid w:val="007066F2"/>
    <w:rsid w:val="00706AE5"/>
    <w:rsid w:val="0070740A"/>
    <w:rsid w:val="00711F93"/>
    <w:rsid w:val="00712940"/>
    <w:rsid w:val="007130CF"/>
    <w:rsid w:val="0071428C"/>
    <w:rsid w:val="00715A16"/>
    <w:rsid w:val="007164B0"/>
    <w:rsid w:val="007166FF"/>
    <w:rsid w:val="007226F0"/>
    <w:rsid w:val="007260CC"/>
    <w:rsid w:val="00726543"/>
    <w:rsid w:val="0073353E"/>
    <w:rsid w:val="00736633"/>
    <w:rsid w:val="00741EE7"/>
    <w:rsid w:val="00743A79"/>
    <w:rsid w:val="007444D4"/>
    <w:rsid w:val="0074594D"/>
    <w:rsid w:val="007459F3"/>
    <w:rsid w:val="00746E35"/>
    <w:rsid w:val="007470E2"/>
    <w:rsid w:val="0075232F"/>
    <w:rsid w:val="00753132"/>
    <w:rsid w:val="007550B3"/>
    <w:rsid w:val="00760451"/>
    <w:rsid w:val="0077182A"/>
    <w:rsid w:val="00771913"/>
    <w:rsid w:val="00772718"/>
    <w:rsid w:val="00775BCF"/>
    <w:rsid w:val="007818AA"/>
    <w:rsid w:val="00783140"/>
    <w:rsid w:val="007838B6"/>
    <w:rsid w:val="00783E77"/>
    <w:rsid w:val="007906F1"/>
    <w:rsid w:val="0079243D"/>
    <w:rsid w:val="00794A9B"/>
    <w:rsid w:val="0079583B"/>
    <w:rsid w:val="00796602"/>
    <w:rsid w:val="00797185"/>
    <w:rsid w:val="007976B7"/>
    <w:rsid w:val="00797A7E"/>
    <w:rsid w:val="00797D6F"/>
    <w:rsid w:val="007B014B"/>
    <w:rsid w:val="007B0AC0"/>
    <w:rsid w:val="007B0D88"/>
    <w:rsid w:val="007B306F"/>
    <w:rsid w:val="007B4714"/>
    <w:rsid w:val="007B4E82"/>
    <w:rsid w:val="007B618B"/>
    <w:rsid w:val="007C1996"/>
    <w:rsid w:val="007C3773"/>
    <w:rsid w:val="007C3F1F"/>
    <w:rsid w:val="007D2D0D"/>
    <w:rsid w:val="007D3325"/>
    <w:rsid w:val="007D3818"/>
    <w:rsid w:val="007D6DC5"/>
    <w:rsid w:val="007D7425"/>
    <w:rsid w:val="007E320E"/>
    <w:rsid w:val="007E3280"/>
    <w:rsid w:val="007E43D2"/>
    <w:rsid w:val="007E4A02"/>
    <w:rsid w:val="007E4C90"/>
    <w:rsid w:val="007E595C"/>
    <w:rsid w:val="007E59A5"/>
    <w:rsid w:val="007F3B8C"/>
    <w:rsid w:val="007F41D0"/>
    <w:rsid w:val="007F4B8B"/>
    <w:rsid w:val="007F5957"/>
    <w:rsid w:val="007F70B6"/>
    <w:rsid w:val="007F74CA"/>
    <w:rsid w:val="00800F1E"/>
    <w:rsid w:val="0080195A"/>
    <w:rsid w:val="0080239C"/>
    <w:rsid w:val="00802841"/>
    <w:rsid w:val="008037D5"/>
    <w:rsid w:val="00805447"/>
    <w:rsid w:val="008054FA"/>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3C2"/>
    <w:rsid w:val="008250A2"/>
    <w:rsid w:val="00825D64"/>
    <w:rsid w:val="0082650B"/>
    <w:rsid w:val="008301CE"/>
    <w:rsid w:val="008312E3"/>
    <w:rsid w:val="00831D5B"/>
    <w:rsid w:val="00832DD6"/>
    <w:rsid w:val="00832F0C"/>
    <w:rsid w:val="008336F2"/>
    <w:rsid w:val="008345D9"/>
    <w:rsid w:val="008347CB"/>
    <w:rsid w:val="00835647"/>
    <w:rsid w:val="00835EFB"/>
    <w:rsid w:val="00837A2E"/>
    <w:rsid w:val="00841558"/>
    <w:rsid w:val="00842A68"/>
    <w:rsid w:val="008435BA"/>
    <w:rsid w:val="0084558B"/>
    <w:rsid w:val="0084654A"/>
    <w:rsid w:val="00847654"/>
    <w:rsid w:val="00851064"/>
    <w:rsid w:val="00855543"/>
    <w:rsid w:val="008566B3"/>
    <w:rsid w:val="008576B7"/>
    <w:rsid w:val="00857F7B"/>
    <w:rsid w:val="00861E7B"/>
    <w:rsid w:val="00863DA1"/>
    <w:rsid w:val="008654A6"/>
    <w:rsid w:val="00865D86"/>
    <w:rsid w:val="00870495"/>
    <w:rsid w:val="00870EA1"/>
    <w:rsid w:val="008710C5"/>
    <w:rsid w:val="00874438"/>
    <w:rsid w:val="00874E75"/>
    <w:rsid w:val="008767F3"/>
    <w:rsid w:val="00876CEF"/>
    <w:rsid w:val="00877342"/>
    <w:rsid w:val="008803C3"/>
    <w:rsid w:val="00881450"/>
    <w:rsid w:val="008817C7"/>
    <w:rsid w:val="00881875"/>
    <w:rsid w:val="008848A3"/>
    <w:rsid w:val="00884AF1"/>
    <w:rsid w:val="00885F7A"/>
    <w:rsid w:val="00890712"/>
    <w:rsid w:val="00890D81"/>
    <w:rsid w:val="00892955"/>
    <w:rsid w:val="00893628"/>
    <w:rsid w:val="008941EB"/>
    <w:rsid w:val="0089545A"/>
    <w:rsid w:val="00895A02"/>
    <w:rsid w:val="00896F85"/>
    <w:rsid w:val="008A01EE"/>
    <w:rsid w:val="008A0DAC"/>
    <w:rsid w:val="008A3B78"/>
    <w:rsid w:val="008A4166"/>
    <w:rsid w:val="008A7DBF"/>
    <w:rsid w:val="008B136C"/>
    <w:rsid w:val="008B55EF"/>
    <w:rsid w:val="008B6910"/>
    <w:rsid w:val="008C0B5C"/>
    <w:rsid w:val="008C1343"/>
    <w:rsid w:val="008C3912"/>
    <w:rsid w:val="008C5598"/>
    <w:rsid w:val="008C69EA"/>
    <w:rsid w:val="008C6F8B"/>
    <w:rsid w:val="008C7AB7"/>
    <w:rsid w:val="008C7FB4"/>
    <w:rsid w:val="008D2C8C"/>
    <w:rsid w:val="008D3040"/>
    <w:rsid w:val="008D3ECD"/>
    <w:rsid w:val="008D5C03"/>
    <w:rsid w:val="008D7580"/>
    <w:rsid w:val="008D7C35"/>
    <w:rsid w:val="008E5698"/>
    <w:rsid w:val="008E5733"/>
    <w:rsid w:val="008E77D2"/>
    <w:rsid w:val="008E78FD"/>
    <w:rsid w:val="008F199D"/>
    <w:rsid w:val="008F38A0"/>
    <w:rsid w:val="008F39C9"/>
    <w:rsid w:val="008F5EB5"/>
    <w:rsid w:val="008F678C"/>
    <w:rsid w:val="008F75A7"/>
    <w:rsid w:val="008F7E5A"/>
    <w:rsid w:val="00900A7F"/>
    <w:rsid w:val="009036EE"/>
    <w:rsid w:val="00905815"/>
    <w:rsid w:val="00905D1D"/>
    <w:rsid w:val="0091016D"/>
    <w:rsid w:val="00910C98"/>
    <w:rsid w:val="00911910"/>
    <w:rsid w:val="00912A58"/>
    <w:rsid w:val="00913908"/>
    <w:rsid w:val="00913D26"/>
    <w:rsid w:val="0091438B"/>
    <w:rsid w:val="009147E3"/>
    <w:rsid w:val="00920FD2"/>
    <w:rsid w:val="00923A43"/>
    <w:rsid w:val="0092439C"/>
    <w:rsid w:val="0092498E"/>
    <w:rsid w:val="00925B91"/>
    <w:rsid w:val="00934461"/>
    <w:rsid w:val="00934F7E"/>
    <w:rsid w:val="00936A1C"/>
    <w:rsid w:val="00943E35"/>
    <w:rsid w:val="00945278"/>
    <w:rsid w:val="0094658D"/>
    <w:rsid w:val="00947678"/>
    <w:rsid w:val="00947878"/>
    <w:rsid w:val="009504C2"/>
    <w:rsid w:val="0095254A"/>
    <w:rsid w:val="0095273B"/>
    <w:rsid w:val="009559E1"/>
    <w:rsid w:val="009568D5"/>
    <w:rsid w:val="00957CD3"/>
    <w:rsid w:val="009602B6"/>
    <w:rsid w:val="0096269B"/>
    <w:rsid w:val="00963FB0"/>
    <w:rsid w:val="00964C86"/>
    <w:rsid w:val="00965E82"/>
    <w:rsid w:val="009664BB"/>
    <w:rsid w:val="009669F8"/>
    <w:rsid w:val="00966F89"/>
    <w:rsid w:val="00973B5D"/>
    <w:rsid w:val="0097755E"/>
    <w:rsid w:val="00981467"/>
    <w:rsid w:val="00981C24"/>
    <w:rsid w:val="009852F6"/>
    <w:rsid w:val="00985DE5"/>
    <w:rsid w:val="00986254"/>
    <w:rsid w:val="0098729E"/>
    <w:rsid w:val="00990067"/>
    <w:rsid w:val="00992977"/>
    <w:rsid w:val="009937D4"/>
    <w:rsid w:val="00993C78"/>
    <w:rsid w:val="009948C7"/>
    <w:rsid w:val="00994F47"/>
    <w:rsid w:val="00995850"/>
    <w:rsid w:val="0099796C"/>
    <w:rsid w:val="009A194E"/>
    <w:rsid w:val="009A1EA2"/>
    <w:rsid w:val="009A209E"/>
    <w:rsid w:val="009A3FD7"/>
    <w:rsid w:val="009A6652"/>
    <w:rsid w:val="009A74FD"/>
    <w:rsid w:val="009B25D8"/>
    <w:rsid w:val="009B42E3"/>
    <w:rsid w:val="009B5859"/>
    <w:rsid w:val="009C6D07"/>
    <w:rsid w:val="009C7CEC"/>
    <w:rsid w:val="009D154D"/>
    <w:rsid w:val="009D18EF"/>
    <w:rsid w:val="009D3BE8"/>
    <w:rsid w:val="009D44E0"/>
    <w:rsid w:val="009D573B"/>
    <w:rsid w:val="009D59A0"/>
    <w:rsid w:val="009D5ECF"/>
    <w:rsid w:val="009D6D60"/>
    <w:rsid w:val="009D716A"/>
    <w:rsid w:val="009E1AC4"/>
    <w:rsid w:val="009E20B8"/>
    <w:rsid w:val="009E29A0"/>
    <w:rsid w:val="009E41B5"/>
    <w:rsid w:val="009E55D7"/>
    <w:rsid w:val="009E627C"/>
    <w:rsid w:val="009F110B"/>
    <w:rsid w:val="009F1498"/>
    <w:rsid w:val="009F1E9F"/>
    <w:rsid w:val="009F3793"/>
    <w:rsid w:val="009F54F2"/>
    <w:rsid w:val="00A0056B"/>
    <w:rsid w:val="00A01657"/>
    <w:rsid w:val="00A01C65"/>
    <w:rsid w:val="00A0213D"/>
    <w:rsid w:val="00A04C73"/>
    <w:rsid w:val="00A0679A"/>
    <w:rsid w:val="00A07A2B"/>
    <w:rsid w:val="00A12375"/>
    <w:rsid w:val="00A125B8"/>
    <w:rsid w:val="00A13124"/>
    <w:rsid w:val="00A15370"/>
    <w:rsid w:val="00A156AB"/>
    <w:rsid w:val="00A16B8D"/>
    <w:rsid w:val="00A21293"/>
    <w:rsid w:val="00A2134B"/>
    <w:rsid w:val="00A21623"/>
    <w:rsid w:val="00A220EB"/>
    <w:rsid w:val="00A22302"/>
    <w:rsid w:val="00A25F1B"/>
    <w:rsid w:val="00A31836"/>
    <w:rsid w:val="00A325F3"/>
    <w:rsid w:val="00A33103"/>
    <w:rsid w:val="00A33294"/>
    <w:rsid w:val="00A35DCB"/>
    <w:rsid w:val="00A3690E"/>
    <w:rsid w:val="00A37751"/>
    <w:rsid w:val="00A406B1"/>
    <w:rsid w:val="00A4113E"/>
    <w:rsid w:val="00A42435"/>
    <w:rsid w:val="00A438BA"/>
    <w:rsid w:val="00A446FD"/>
    <w:rsid w:val="00A46F46"/>
    <w:rsid w:val="00A52CB6"/>
    <w:rsid w:val="00A52F99"/>
    <w:rsid w:val="00A538BB"/>
    <w:rsid w:val="00A54164"/>
    <w:rsid w:val="00A55079"/>
    <w:rsid w:val="00A56737"/>
    <w:rsid w:val="00A5679F"/>
    <w:rsid w:val="00A60002"/>
    <w:rsid w:val="00A603D8"/>
    <w:rsid w:val="00A60AE2"/>
    <w:rsid w:val="00A61834"/>
    <w:rsid w:val="00A618B0"/>
    <w:rsid w:val="00A62790"/>
    <w:rsid w:val="00A6291F"/>
    <w:rsid w:val="00A63F53"/>
    <w:rsid w:val="00A7052A"/>
    <w:rsid w:val="00A7111E"/>
    <w:rsid w:val="00A755B6"/>
    <w:rsid w:val="00A75B1A"/>
    <w:rsid w:val="00A80ED4"/>
    <w:rsid w:val="00A816C4"/>
    <w:rsid w:val="00A82981"/>
    <w:rsid w:val="00A86F10"/>
    <w:rsid w:val="00A87AF2"/>
    <w:rsid w:val="00A90B23"/>
    <w:rsid w:val="00A93193"/>
    <w:rsid w:val="00A93C2B"/>
    <w:rsid w:val="00A94556"/>
    <w:rsid w:val="00A974CB"/>
    <w:rsid w:val="00AA1EAC"/>
    <w:rsid w:val="00AA45E2"/>
    <w:rsid w:val="00AA7AC1"/>
    <w:rsid w:val="00AB6327"/>
    <w:rsid w:val="00AB6B8F"/>
    <w:rsid w:val="00AC0C65"/>
    <w:rsid w:val="00AC0FB2"/>
    <w:rsid w:val="00AC3721"/>
    <w:rsid w:val="00AC41C6"/>
    <w:rsid w:val="00AC70C7"/>
    <w:rsid w:val="00AC76B7"/>
    <w:rsid w:val="00AD0223"/>
    <w:rsid w:val="00AD123A"/>
    <w:rsid w:val="00AD15FF"/>
    <w:rsid w:val="00AD1AA5"/>
    <w:rsid w:val="00AD2920"/>
    <w:rsid w:val="00AD2CD5"/>
    <w:rsid w:val="00AD2DFC"/>
    <w:rsid w:val="00AD38C4"/>
    <w:rsid w:val="00AD5A4A"/>
    <w:rsid w:val="00AD60EE"/>
    <w:rsid w:val="00AD6A2B"/>
    <w:rsid w:val="00AD73D4"/>
    <w:rsid w:val="00AE027F"/>
    <w:rsid w:val="00AE1EA2"/>
    <w:rsid w:val="00AE2874"/>
    <w:rsid w:val="00AE2F98"/>
    <w:rsid w:val="00AE3602"/>
    <w:rsid w:val="00AE5342"/>
    <w:rsid w:val="00AE5987"/>
    <w:rsid w:val="00AE6472"/>
    <w:rsid w:val="00AF1345"/>
    <w:rsid w:val="00AF38A8"/>
    <w:rsid w:val="00AF63EB"/>
    <w:rsid w:val="00B016D2"/>
    <w:rsid w:val="00B018EC"/>
    <w:rsid w:val="00B060C7"/>
    <w:rsid w:val="00B11AB7"/>
    <w:rsid w:val="00B12213"/>
    <w:rsid w:val="00B13710"/>
    <w:rsid w:val="00B22881"/>
    <w:rsid w:val="00B23EFC"/>
    <w:rsid w:val="00B24B72"/>
    <w:rsid w:val="00B25DB8"/>
    <w:rsid w:val="00B2656C"/>
    <w:rsid w:val="00B266E6"/>
    <w:rsid w:val="00B3094D"/>
    <w:rsid w:val="00B30B04"/>
    <w:rsid w:val="00B311BC"/>
    <w:rsid w:val="00B31810"/>
    <w:rsid w:val="00B31C10"/>
    <w:rsid w:val="00B3446D"/>
    <w:rsid w:val="00B34652"/>
    <w:rsid w:val="00B34F89"/>
    <w:rsid w:val="00B358C8"/>
    <w:rsid w:val="00B360A2"/>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1A40"/>
    <w:rsid w:val="00B51C67"/>
    <w:rsid w:val="00B53F86"/>
    <w:rsid w:val="00B53FDC"/>
    <w:rsid w:val="00B55431"/>
    <w:rsid w:val="00B55CAE"/>
    <w:rsid w:val="00B56070"/>
    <w:rsid w:val="00B576C6"/>
    <w:rsid w:val="00B615F2"/>
    <w:rsid w:val="00B61A28"/>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87F01"/>
    <w:rsid w:val="00B900FE"/>
    <w:rsid w:val="00B9064C"/>
    <w:rsid w:val="00BA0A14"/>
    <w:rsid w:val="00BA228D"/>
    <w:rsid w:val="00BA398D"/>
    <w:rsid w:val="00BA39D3"/>
    <w:rsid w:val="00BA5C56"/>
    <w:rsid w:val="00BA776F"/>
    <w:rsid w:val="00BB0C0D"/>
    <w:rsid w:val="00BB0D69"/>
    <w:rsid w:val="00BB366E"/>
    <w:rsid w:val="00BB3AF0"/>
    <w:rsid w:val="00BB4F70"/>
    <w:rsid w:val="00BB67FF"/>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4C95"/>
    <w:rsid w:val="00BD65FC"/>
    <w:rsid w:val="00BD7660"/>
    <w:rsid w:val="00BE0666"/>
    <w:rsid w:val="00BE24B9"/>
    <w:rsid w:val="00BE2AE8"/>
    <w:rsid w:val="00BE2D55"/>
    <w:rsid w:val="00BE38DD"/>
    <w:rsid w:val="00BE4AB1"/>
    <w:rsid w:val="00BF16C3"/>
    <w:rsid w:val="00BF38E0"/>
    <w:rsid w:val="00BF44FA"/>
    <w:rsid w:val="00BF57E1"/>
    <w:rsid w:val="00C003B4"/>
    <w:rsid w:val="00C00A5F"/>
    <w:rsid w:val="00C042E0"/>
    <w:rsid w:val="00C051D9"/>
    <w:rsid w:val="00C06333"/>
    <w:rsid w:val="00C06F68"/>
    <w:rsid w:val="00C075BA"/>
    <w:rsid w:val="00C10A3A"/>
    <w:rsid w:val="00C11E20"/>
    <w:rsid w:val="00C15D16"/>
    <w:rsid w:val="00C20015"/>
    <w:rsid w:val="00C247DD"/>
    <w:rsid w:val="00C25B43"/>
    <w:rsid w:val="00C26A54"/>
    <w:rsid w:val="00C3261C"/>
    <w:rsid w:val="00C3318B"/>
    <w:rsid w:val="00C33C20"/>
    <w:rsid w:val="00C35362"/>
    <w:rsid w:val="00C357EA"/>
    <w:rsid w:val="00C379F8"/>
    <w:rsid w:val="00C37A1C"/>
    <w:rsid w:val="00C42323"/>
    <w:rsid w:val="00C4316E"/>
    <w:rsid w:val="00C453A9"/>
    <w:rsid w:val="00C465D5"/>
    <w:rsid w:val="00C4756A"/>
    <w:rsid w:val="00C47C39"/>
    <w:rsid w:val="00C50649"/>
    <w:rsid w:val="00C50E1F"/>
    <w:rsid w:val="00C51C09"/>
    <w:rsid w:val="00C52BB6"/>
    <w:rsid w:val="00C53471"/>
    <w:rsid w:val="00C55143"/>
    <w:rsid w:val="00C5611B"/>
    <w:rsid w:val="00C5695E"/>
    <w:rsid w:val="00C61528"/>
    <w:rsid w:val="00C63457"/>
    <w:rsid w:val="00C64964"/>
    <w:rsid w:val="00C6631E"/>
    <w:rsid w:val="00C67473"/>
    <w:rsid w:val="00C67AA4"/>
    <w:rsid w:val="00C7148C"/>
    <w:rsid w:val="00C72192"/>
    <w:rsid w:val="00C732E5"/>
    <w:rsid w:val="00C73D0B"/>
    <w:rsid w:val="00C75017"/>
    <w:rsid w:val="00C765B4"/>
    <w:rsid w:val="00C76D6E"/>
    <w:rsid w:val="00C813EA"/>
    <w:rsid w:val="00C81496"/>
    <w:rsid w:val="00C82CE6"/>
    <w:rsid w:val="00C82E22"/>
    <w:rsid w:val="00C85144"/>
    <w:rsid w:val="00C86738"/>
    <w:rsid w:val="00C86A27"/>
    <w:rsid w:val="00C91517"/>
    <w:rsid w:val="00C929BD"/>
    <w:rsid w:val="00C931A2"/>
    <w:rsid w:val="00CA02E1"/>
    <w:rsid w:val="00CA15DA"/>
    <w:rsid w:val="00CA224E"/>
    <w:rsid w:val="00CA41C5"/>
    <w:rsid w:val="00CA42B7"/>
    <w:rsid w:val="00CA4A53"/>
    <w:rsid w:val="00CA51F5"/>
    <w:rsid w:val="00CB1B42"/>
    <w:rsid w:val="00CB218A"/>
    <w:rsid w:val="00CB225A"/>
    <w:rsid w:val="00CB69E6"/>
    <w:rsid w:val="00CB761B"/>
    <w:rsid w:val="00CC13DF"/>
    <w:rsid w:val="00CC1EEE"/>
    <w:rsid w:val="00CC562B"/>
    <w:rsid w:val="00CC6C15"/>
    <w:rsid w:val="00CC7FCF"/>
    <w:rsid w:val="00CD2749"/>
    <w:rsid w:val="00CD2A60"/>
    <w:rsid w:val="00CD306F"/>
    <w:rsid w:val="00CD3971"/>
    <w:rsid w:val="00CD3DAB"/>
    <w:rsid w:val="00CE0DF1"/>
    <w:rsid w:val="00CE3786"/>
    <w:rsid w:val="00CE4027"/>
    <w:rsid w:val="00CE47CC"/>
    <w:rsid w:val="00CE68F6"/>
    <w:rsid w:val="00CE7E27"/>
    <w:rsid w:val="00CF22AC"/>
    <w:rsid w:val="00CF2F0A"/>
    <w:rsid w:val="00CF79E8"/>
    <w:rsid w:val="00D015AA"/>
    <w:rsid w:val="00D021B8"/>
    <w:rsid w:val="00D03D90"/>
    <w:rsid w:val="00D04024"/>
    <w:rsid w:val="00D043EB"/>
    <w:rsid w:val="00D06705"/>
    <w:rsid w:val="00D06A9B"/>
    <w:rsid w:val="00D0750D"/>
    <w:rsid w:val="00D07DD8"/>
    <w:rsid w:val="00D1038F"/>
    <w:rsid w:val="00D10BF7"/>
    <w:rsid w:val="00D10FEB"/>
    <w:rsid w:val="00D140A0"/>
    <w:rsid w:val="00D20062"/>
    <w:rsid w:val="00D203D1"/>
    <w:rsid w:val="00D2057A"/>
    <w:rsid w:val="00D21D98"/>
    <w:rsid w:val="00D2317F"/>
    <w:rsid w:val="00D231A9"/>
    <w:rsid w:val="00D24391"/>
    <w:rsid w:val="00D2472B"/>
    <w:rsid w:val="00D253DD"/>
    <w:rsid w:val="00D26FFA"/>
    <w:rsid w:val="00D3215D"/>
    <w:rsid w:val="00D33352"/>
    <w:rsid w:val="00D347D9"/>
    <w:rsid w:val="00D35565"/>
    <w:rsid w:val="00D36A19"/>
    <w:rsid w:val="00D40DCF"/>
    <w:rsid w:val="00D41075"/>
    <w:rsid w:val="00D41C76"/>
    <w:rsid w:val="00D41DD8"/>
    <w:rsid w:val="00D4222C"/>
    <w:rsid w:val="00D425CE"/>
    <w:rsid w:val="00D42F40"/>
    <w:rsid w:val="00D4396C"/>
    <w:rsid w:val="00D4446F"/>
    <w:rsid w:val="00D44B55"/>
    <w:rsid w:val="00D45490"/>
    <w:rsid w:val="00D457B8"/>
    <w:rsid w:val="00D457E1"/>
    <w:rsid w:val="00D47BEB"/>
    <w:rsid w:val="00D50487"/>
    <w:rsid w:val="00D50563"/>
    <w:rsid w:val="00D50F50"/>
    <w:rsid w:val="00D5235F"/>
    <w:rsid w:val="00D52F50"/>
    <w:rsid w:val="00D54033"/>
    <w:rsid w:val="00D55A98"/>
    <w:rsid w:val="00D56B49"/>
    <w:rsid w:val="00D6053F"/>
    <w:rsid w:val="00D6073D"/>
    <w:rsid w:val="00D618D6"/>
    <w:rsid w:val="00D62426"/>
    <w:rsid w:val="00D62804"/>
    <w:rsid w:val="00D70F55"/>
    <w:rsid w:val="00D70FA5"/>
    <w:rsid w:val="00D74171"/>
    <w:rsid w:val="00D7474C"/>
    <w:rsid w:val="00D8032C"/>
    <w:rsid w:val="00D80CE2"/>
    <w:rsid w:val="00D83080"/>
    <w:rsid w:val="00D84D5F"/>
    <w:rsid w:val="00D851E2"/>
    <w:rsid w:val="00D87FFA"/>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1BC2"/>
    <w:rsid w:val="00DB1CBB"/>
    <w:rsid w:val="00DB31ED"/>
    <w:rsid w:val="00DB4124"/>
    <w:rsid w:val="00DB4511"/>
    <w:rsid w:val="00DB4F0C"/>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F10B1"/>
    <w:rsid w:val="00DF1FDA"/>
    <w:rsid w:val="00DF3DD0"/>
    <w:rsid w:val="00DF4D50"/>
    <w:rsid w:val="00DF538C"/>
    <w:rsid w:val="00E020AE"/>
    <w:rsid w:val="00E021C2"/>
    <w:rsid w:val="00E024A3"/>
    <w:rsid w:val="00E0423D"/>
    <w:rsid w:val="00E057B5"/>
    <w:rsid w:val="00E0581E"/>
    <w:rsid w:val="00E079C5"/>
    <w:rsid w:val="00E07CBD"/>
    <w:rsid w:val="00E07F56"/>
    <w:rsid w:val="00E10A16"/>
    <w:rsid w:val="00E1112F"/>
    <w:rsid w:val="00E1318F"/>
    <w:rsid w:val="00E13B3B"/>
    <w:rsid w:val="00E13E29"/>
    <w:rsid w:val="00E16857"/>
    <w:rsid w:val="00E16C3A"/>
    <w:rsid w:val="00E20651"/>
    <w:rsid w:val="00E2107C"/>
    <w:rsid w:val="00E21E70"/>
    <w:rsid w:val="00E224DE"/>
    <w:rsid w:val="00E23DCE"/>
    <w:rsid w:val="00E26363"/>
    <w:rsid w:val="00E272A4"/>
    <w:rsid w:val="00E305F9"/>
    <w:rsid w:val="00E306AC"/>
    <w:rsid w:val="00E34446"/>
    <w:rsid w:val="00E3633B"/>
    <w:rsid w:val="00E36870"/>
    <w:rsid w:val="00E374E1"/>
    <w:rsid w:val="00E417AB"/>
    <w:rsid w:val="00E43D48"/>
    <w:rsid w:val="00E4542D"/>
    <w:rsid w:val="00E45BE0"/>
    <w:rsid w:val="00E46CAD"/>
    <w:rsid w:val="00E47521"/>
    <w:rsid w:val="00E4760C"/>
    <w:rsid w:val="00E507A6"/>
    <w:rsid w:val="00E5375C"/>
    <w:rsid w:val="00E561AD"/>
    <w:rsid w:val="00E57FAF"/>
    <w:rsid w:val="00E60BA9"/>
    <w:rsid w:val="00E63510"/>
    <w:rsid w:val="00E635EA"/>
    <w:rsid w:val="00E6557A"/>
    <w:rsid w:val="00E655E5"/>
    <w:rsid w:val="00E65F4E"/>
    <w:rsid w:val="00E662E0"/>
    <w:rsid w:val="00E67D5D"/>
    <w:rsid w:val="00E71C7A"/>
    <w:rsid w:val="00E73119"/>
    <w:rsid w:val="00E73E1E"/>
    <w:rsid w:val="00E767FF"/>
    <w:rsid w:val="00E84C91"/>
    <w:rsid w:val="00E84E60"/>
    <w:rsid w:val="00E8556E"/>
    <w:rsid w:val="00E86B2D"/>
    <w:rsid w:val="00E86F4D"/>
    <w:rsid w:val="00E87D08"/>
    <w:rsid w:val="00E90D0E"/>
    <w:rsid w:val="00E91B2D"/>
    <w:rsid w:val="00E92FCA"/>
    <w:rsid w:val="00E95CAA"/>
    <w:rsid w:val="00EA0A39"/>
    <w:rsid w:val="00EA0EB2"/>
    <w:rsid w:val="00EA12B7"/>
    <w:rsid w:val="00EA236F"/>
    <w:rsid w:val="00EA3023"/>
    <w:rsid w:val="00EA30CA"/>
    <w:rsid w:val="00EA3E49"/>
    <w:rsid w:val="00EA3FC8"/>
    <w:rsid w:val="00EA5B8C"/>
    <w:rsid w:val="00EB0DC9"/>
    <w:rsid w:val="00EB1383"/>
    <w:rsid w:val="00EB252D"/>
    <w:rsid w:val="00EB29FA"/>
    <w:rsid w:val="00EB2CCE"/>
    <w:rsid w:val="00EB385F"/>
    <w:rsid w:val="00EB3E49"/>
    <w:rsid w:val="00EB5FC3"/>
    <w:rsid w:val="00EB6DA9"/>
    <w:rsid w:val="00EC1561"/>
    <w:rsid w:val="00EC462E"/>
    <w:rsid w:val="00EC4951"/>
    <w:rsid w:val="00EC6CD8"/>
    <w:rsid w:val="00EC786F"/>
    <w:rsid w:val="00ED00A5"/>
    <w:rsid w:val="00ED1866"/>
    <w:rsid w:val="00ED3134"/>
    <w:rsid w:val="00ED38E2"/>
    <w:rsid w:val="00ED5C44"/>
    <w:rsid w:val="00ED635B"/>
    <w:rsid w:val="00EE742D"/>
    <w:rsid w:val="00EF0A22"/>
    <w:rsid w:val="00EF1267"/>
    <w:rsid w:val="00EF180C"/>
    <w:rsid w:val="00EF3B6B"/>
    <w:rsid w:val="00EF4B43"/>
    <w:rsid w:val="00EF6750"/>
    <w:rsid w:val="00EF770B"/>
    <w:rsid w:val="00F00CB9"/>
    <w:rsid w:val="00F02836"/>
    <w:rsid w:val="00F02FB5"/>
    <w:rsid w:val="00F0534E"/>
    <w:rsid w:val="00F05C30"/>
    <w:rsid w:val="00F06F6B"/>
    <w:rsid w:val="00F10F1B"/>
    <w:rsid w:val="00F14179"/>
    <w:rsid w:val="00F15786"/>
    <w:rsid w:val="00F167C5"/>
    <w:rsid w:val="00F20B5A"/>
    <w:rsid w:val="00F21F0B"/>
    <w:rsid w:val="00F236AB"/>
    <w:rsid w:val="00F24EA4"/>
    <w:rsid w:val="00F27087"/>
    <w:rsid w:val="00F2773C"/>
    <w:rsid w:val="00F300B3"/>
    <w:rsid w:val="00F30DB9"/>
    <w:rsid w:val="00F30FB8"/>
    <w:rsid w:val="00F31D68"/>
    <w:rsid w:val="00F33152"/>
    <w:rsid w:val="00F338F2"/>
    <w:rsid w:val="00F349D3"/>
    <w:rsid w:val="00F3533E"/>
    <w:rsid w:val="00F35B84"/>
    <w:rsid w:val="00F402B5"/>
    <w:rsid w:val="00F4072F"/>
    <w:rsid w:val="00F42839"/>
    <w:rsid w:val="00F44CC0"/>
    <w:rsid w:val="00F450BA"/>
    <w:rsid w:val="00F4684B"/>
    <w:rsid w:val="00F46BE9"/>
    <w:rsid w:val="00F47C3B"/>
    <w:rsid w:val="00F506CA"/>
    <w:rsid w:val="00F53A7A"/>
    <w:rsid w:val="00F54FCD"/>
    <w:rsid w:val="00F5785C"/>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412F"/>
    <w:rsid w:val="00F84791"/>
    <w:rsid w:val="00F85995"/>
    <w:rsid w:val="00F85FC5"/>
    <w:rsid w:val="00F86B7D"/>
    <w:rsid w:val="00F86C22"/>
    <w:rsid w:val="00F90CB3"/>
    <w:rsid w:val="00F912A2"/>
    <w:rsid w:val="00F913A3"/>
    <w:rsid w:val="00F925C3"/>
    <w:rsid w:val="00F962CD"/>
    <w:rsid w:val="00FA0109"/>
    <w:rsid w:val="00FA458B"/>
    <w:rsid w:val="00FA5EC5"/>
    <w:rsid w:val="00FA7016"/>
    <w:rsid w:val="00FA7174"/>
    <w:rsid w:val="00FA793D"/>
    <w:rsid w:val="00FB020E"/>
    <w:rsid w:val="00FB0F17"/>
    <w:rsid w:val="00FB4B9D"/>
    <w:rsid w:val="00FB50ED"/>
    <w:rsid w:val="00FB6E18"/>
    <w:rsid w:val="00FC144B"/>
    <w:rsid w:val="00FC2169"/>
    <w:rsid w:val="00FC28E2"/>
    <w:rsid w:val="00FC3BF6"/>
    <w:rsid w:val="00FC3D22"/>
    <w:rsid w:val="00FC63AE"/>
    <w:rsid w:val="00FC6FE1"/>
    <w:rsid w:val="00FD0C3D"/>
    <w:rsid w:val="00FD2F6B"/>
    <w:rsid w:val="00FE064A"/>
    <w:rsid w:val="00FE0B55"/>
    <w:rsid w:val="00FE1E98"/>
    <w:rsid w:val="00FE2452"/>
    <w:rsid w:val="00FE5469"/>
    <w:rsid w:val="00FE6650"/>
    <w:rsid w:val="00FE66C2"/>
    <w:rsid w:val="00FE684A"/>
    <w:rsid w:val="00FE6F23"/>
    <w:rsid w:val="00FF0F8C"/>
    <w:rsid w:val="00FF408B"/>
    <w:rsid w:val="00FF43E1"/>
    <w:rsid w:val="03430854"/>
    <w:rsid w:val="039F5FA6"/>
    <w:rsid w:val="09305ADA"/>
    <w:rsid w:val="0E8013B7"/>
    <w:rsid w:val="10D604C6"/>
    <w:rsid w:val="11B515E0"/>
    <w:rsid w:val="13A53267"/>
    <w:rsid w:val="13F970D2"/>
    <w:rsid w:val="14AA4136"/>
    <w:rsid w:val="163A420B"/>
    <w:rsid w:val="19413B26"/>
    <w:rsid w:val="1C6D3688"/>
    <w:rsid w:val="1CC63D0A"/>
    <w:rsid w:val="1CF91984"/>
    <w:rsid w:val="1DC2081A"/>
    <w:rsid w:val="1DD94266"/>
    <w:rsid w:val="1F9D0947"/>
    <w:rsid w:val="1FFB29C6"/>
    <w:rsid w:val="209D7A9D"/>
    <w:rsid w:val="22AF3620"/>
    <w:rsid w:val="22E70AD4"/>
    <w:rsid w:val="24F1508D"/>
    <w:rsid w:val="250B7C56"/>
    <w:rsid w:val="266F634F"/>
    <w:rsid w:val="291059EA"/>
    <w:rsid w:val="2BBF12EC"/>
    <w:rsid w:val="2BC649D9"/>
    <w:rsid w:val="3515160D"/>
    <w:rsid w:val="3C7D00D8"/>
    <w:rsid w:val="3CA06C0C"/>
    <w:rsid w:val="3EA25851"/>
    <w:rsid w:val="3F6C3757"/>
    <w:rsid w:val="405D6A10"/>
    <w:rsid w:val="41DA6594"/>
    <w:rsid w:val="444C1A75"/>
    <w:rsid w:val="44A3526F"/>
    <w:rsid w:val="44B032F4"/>
    <w:rsid w:val="457D25F7"/>
    <w:rsid w:val="468341CD"/>
    <w:rsid w:val="472C2589"/>
    <w:rsid w:val="4A760AEB"/>
    <w:rsid w:val="4EE6630D"/>
    <w:rsid w:val="4F3162CA"/>
    <w:rsid w:val="50D95873"/>
    <w:rsid w:val="526102AF"/>
    <w:rsid w:val="528444DA"/>
    <w:rsid w:val="537745D5"/>
    <w:rsid w:val="552306F6"/>
    <w:rsid w:val="56E352D5"/>
    <w:rsid w:val="57E435FE"/>
    <w:rsid w:val="582D0655"/>
    <w:rsid w:val="5951205C"/>
    <w:rsid w:val="59D079E8"/>
    <w:rsid w:val="59D40847"/>
    <w:rsid w:val="5AE37F25"/>
    <w:rsid w:val="5CAC14B3"/>
    <w:rsid w:val="5CB23D47"/>
    <w:rsid w:val="5FAF09C4"/>
    <w:rsid w:val="608C4642"/>
    <w:rsid w:val="62795572"/>
    <w:rsid w:val="64DD6417"/>
    <w:rsid w:val="66004745"/>
    <w:rsid w:val="6A567F20"/>
    <w:rsid w:val="6CD97953"/>
    <w:rsid w:val="6DC7186F"/>
    <w:rsid w:val="6EADB82C"/>
    <w:rsid w:val="6ED30FD7"/>
    <w:rsid w:val="727D78FD"/>
    <w:rsid w:val="73CC655F"/>
    <w:rsid w:val="75957445"/>
    <w:rsid w:val="75D01AE1"/>
    <w:rsid w:val="77524363"/>
    <w:rsid w:val="77B917B5"/>
    <w:rsid w:val="78703975"/>
    <w:rsid w:val="7BE420FD"/>
    <w:rsid w:val="7D0D296B"/>
    <w:rsid w:val="7D4E0B54"/>
    <w:rsid w:val="7D503E78"/>
    <w:rsid w:val="7E0160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9E9E9B4"/>
  <w15:docId w15:val="{E83E359D-E0AA-455E-842F-8309DA0A8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99" w:unhideWhenUsed="1"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unhideWhenUsed="1"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6"/>
    <w:qFormat/>
    <w:pPr>
      <w:widowControl w:val="0"/>
      <w:spacing w:line="360" w:lineRule="auto"/>
      <w:ind w:firstLineChars="200" w:firstLine="480"/>
      <w:jc w:val="both"/>
    </w:pPr>
    <w:rPr>
      <w:rFonts w:ascii="宋体" w:hAnsi="宋体"/>
      <w:kern w:val="2"/>
      <w:sz w:val="24"/>
      <w:szCs w:val="24"/>
    </w:rPr>
  </w:style>
  <w:style w:type="paragraph" w:styleId="1">
    <w:name w:val="heading 1"/>
    <w:basedOn w:val="a0"/>
    <w:next w:val="a0"/>
    <w:link w:val="11"/>
    <w:autoRedefine/>
    <w:qFormat/>
    <w:pPr>
      <w:keepNext/>
      <w:keepLines/>
      <w:numPr>
        <w:numId w:val="1"/>
      </w:numPr>
      <w:spacing w:before="120" w:after="120"/>
      <w:ind w:firstLineChars="0" w:firstLine="0"/>
      <w:outlineLvl w:val="0"/>
    </w:pPr>
    <w:rPr>
      <w:rFonts w:eastAsia="黑体"/>
      <w:b/>
      <w:bCs/>
      <w:kern w:val="44"/>
      <w:sz w:val="32"/>
      <w:szCs w:val="28"/>
    </w:rPr>
  </w:style>
  <w:style w:type="paragraph" w:styleId="2">
    <w:name w:val="heading 2"/>
    <w:basedOn w:val="a0"/>
    <w:next w:val="a0"/>
    <w:link w:val="21"/>
    <w:autoRedefine/>
    <w:uiPriority w:val="9"/>
    <w:qFormat/>
    <w:pPr>
      <w:keepNext/>
      <w:keepLines/>
      <w:numPr>
        <w:ilvl w:val="1"/>
        <w:numId w:val="1"/>
      </w:numPr>
      <w:spacing w:before="120" w:after="120"/>
      <w:ind w:firstLineChars="0" w:firstLine="0"/>
      <w:outlineLvl w:val="1"/>
    </w:pPr>
    <w:rPr>
      <w:b/>
      <w:bCs/>
      <w:sz w:val="30"/>
      <w:szCs w:val="32"/>
    </w:rPr>
  </w:style>
  <w:style w:type="paragraph" w:styleId="3">
    <w:name w:val="heading 3"/>
    <w:basedOn w:val="a0"/>
    <w:next w:val="a0"/>
    <w:link w:val="32"/>
    <w:autoRedefine/>
    <w:qFormat/>
    <w:pPr>
      <w:keepNext/>
      <w:keepLines/>
      <w:numPr>
        <w:ilvl w:val="2"/>
        <w:numId w:val="1"/>
      </w:numPr>
      <w:spacing w:before="120" w:after="120"/>
      <w:ind w:firstLineChars="0" w:firstLine="0"/>
      <w:outlineLvl w:val="2"/>
    </w:pPr>
    <w:rPr>
      <w:b/>
      <w:bCs/>
      <w:sz w:val="28"/>
      <w:szCs w:val="28"/>
    </w:rPr>
  </w:style>
  <w:style w:type="paragraph" w:styleId="4">
    <w:name w:val="heading 4"/>
    <w:basedOn w:val="a0"/>
    <w:next w:val="a0"/>
    <w:link w:val="41"/>
    <w:autoRedefine/>
    <w:qFormat/>
    <w:pPr>
      <w:keepNext/>
      <w:keepLines/>
      <w:numPr>
        <w:ilvl w:val="3"/>
        <w:numId w:val="1"/>
      </w:numPr>
      <w:spacing w:before="120" w:after="120"/>
      <w:ind w:left="851" w:firstLineChars="0" w:firstLine="0"/>
      <w:outlineLvl w:val="3"/>
    </w:pPr>
    <w:rPr>
      <w:b/>
      <w:bCs/>
      <w:sz w:val="30"/>
      <w:szCs w:val="30"/>
    </w:rPr>
  </w:style>
  <w:style w:type="paragraph" w:styleId="5">
    <w:name w:val="heading 5"/>
    <w:basedOn w:val="a0"/>
    <w:next w:val="a0"/>
    <w:link w:val="51"/>
    <w:autoRedefine/>
    <w:qFormat/>
    <w:pPr>
      <w:keepNext/>
      <w:keepLines/>
      <w:numPr>
        <w:ilvl w:val="4"/>
        <w:numId w:val="1"/>
      </w:numPr>
      <w:spacing w:before="120" w:after="120"/>
      <w:ind w:left="0" w:firstLineChars="0" w:firstLine="0"/>
      <w:outlineLvl w:val="4"/>
    </w:pPr>
    <w:rPr>
      <w:b/>
      <w:bCs/>
      <w:szCs w:val="28"/>
    </w:rPr>
  </w:style>
  <w:style w:type="paragraph" w:styleId="6">
    <w:name w:val="heading 6"/>
    <w:basedOn w:val="a0"/>
    <w:next w:val="a0"/>
    <w:link w:val="61"/>
    <w:autoRedefine/>
    <w:qFormat/>
    <w:rsid w:val="007226F0"/>
    <w:pPr>
      <w:keepNext/>
      <w:keepLines/>
      <w:spacing w:before="120" w:after="120"/>
      <w:ind w:firstLineChars="0" w:firstLine="420"/>
      <w:outlineLvl w:val="5"/>
    </w:pPr>
    <w:rPr>
      <w:rFonts w:ascii="Cambria" w:hAnsi="Cambria"/>
    </w:rPr>
  </w:style>
  <w:style w:type="paragraph" w:styleId="7">
    <w:name w:val="heading 7"/>
    <w:basedOn w:val="a0"/>
    <w:next w:val="a0"/>
    <w:link w:val="70"/>
    <w:autoRedefine/>
    <w:uiPriority w:val="9"/>
    <w:qFormat/>
    <w:pPr>
      <w:keepNext/>
      <w:keepLines/>
      <w:spacing w:before="240" w:after="64" w:line="319" w:lineRule="auto"/>
      <w:ind w:firstLineChars="0" w:firstLine="0"/>
      <w:outlineLvl w:val="6"/>
    </w:pPr>
    <w:rPr>
      <w:rFonts w:ascii="Times New Roman" w:hAnsi="Times New Roman"/>
      <w:b/>
      <w:bCs/>
      <w:sz w:val="21"/>
    </w:rPr>
  </w:style>
  <w:style w:type="paragraph" w:styleId="8">
    <w:name w:val="heading 8"/>
    <w:basedOn w:val="a0"/>
    <w:next w:val="a0"/>
    <w:link w:val="80"/>
    <w:autoRedefine/>
    <w:uiPriority w:val="9"/>
    <w:qFormat/>
    <w:pPr>
      <w:keepNext/>
      <w:keepLines/>
      <w:spacing w:before="240" w:after="64" w:line="319" w:lineRule="auto"/>
      <w:ind w:firstLineChars="0" w:firstLine="0"/>
      <w:outlineLvl w:val="7"/>
    </w:pPr>
    <w:rPr>
      <w:rFonts w:ascii="Cambria" w:hAnsi="Cambria"/>
      <w:sz w:val="21"/>
    </w:rPr>
  </w:style>
  <w:style w:type="paragraph" w:styleId="9">
    <w:name w:val="heading 9"/>
    <w:basedOn w:val="a0"/>
    <w:next w:val="a0"/>
    <w:link w:val="90"/>
    <w:autoRedefine/>
    <w:uiPriority w:val="9"/>
    <w:qFormat/>
    <w:pPr>
      <w:keepNext/>
      <w:keepLines/>
      <w:spacing w:before="240" w:after="64" w:line="319" w:lineRule="auto"/>
      <w:ind w:firstLineChars="0" w:firstLine="0"/>
      <w:outlineLvl w:val="8"/>
    </w:pPr>
    <w:rPr>
      <w:rFonts w:ascii="Cambria" w:hAnsi="Cambria"/>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a0"/>
    <w:next w:val="a0"/>
    <w:autoRedefine/>
    <w:uiPriority w:val="39"/>
    <w:unhideWhenUsed/>
    <w:qFormat/>
    <w:pPr>
      <w:ind w:leftChars="1200" w:left="2520"/>
    </w:pPr>
    <w:rPr>
      <w:rFonts w:ascii="等线" w:eastAsia="等线" w:hAnsi="等线"/>
      <w:szCs w:val="22"/>
    </w:rPr>
  </w:style>
  <w:style w:type="paragraph" w:styleId="a4">
    <w:name w:val="Normal Indent"/>
    <w:basedOn w:val="a0"/>
    <w:autoRedefine/>
    <w:uiPriority w:val="99"/>
    <w:unhideWhenUsed/>
    <w:qFormat/>
    <w:pPr>
      <w:spacing w:line="240" w:lineRule="auto"/>
      <w:ind w:firstLine="420"/>
    </w:pPr>
    <w:rPr>
      <w:rFonts w:ascii="Calibri" w:hAnsi="Calibri"/>
      <w:sz w:val="21"/>
    </w:rPr>
  </w:style>
  <w:style w:type="paragraph" w:styleId="a5">
    <w:name w:val="caption"/>
    <w:basedOn w:val="a0"/>
    <w:next w:val="a0"/>
    <w:link w:val="a6"/>
    <w:autoRedefine/>
    <w:qFormat/>
    <w:pPr>
      <w:spacing w:afterLines="50"/>
      <w:ind w:firstLine="200"/>
    </w:pPr>
    <w:rPr>
      <w:rFonts w:ascii="Arial" w:eastAsia="黑体" w:hAnsi="Arial"/>
      <w:sz w:val="20"/>
      <w:szCs w:val="20"/>
    </w:rPr>
  </w:style>
  <w:style w:type="paragraph" w:styleId="a7">
    <w:name w:val="Document Map"/>
    <w:basedOn w:val="a0"/>
    <w:link w:val="10"/>
    <w:autoRedefine/>
    <w:qFormat/>
    <w:rPr>
      <w:rFonts w:hAnsi="Times New Roman"/>
      <w:sz w:val="18"/>
      <w:szCs w:val="18"/>
    </w:rPr>
  </w:style>
  <w:style w:type="paragraph" w:styleId="a8">
    <w:name w:val="annotation text"/>
    <w:basedOn w:val="a0"/>
    <w:link w:val="12"/>
    <w:autoRedefine/>
    <w:uiPriority w:val="99"/>
    <w:qFormat/>
    <w:pPr>
      <w:jc w:val="left"/>
    </w:pPr>
    <w:rPr>
      <w:rFonts w:ascii="Times New Roman" w:eastAsia="仿宋" w:hAnsi="Times New Roman"/>
      <w:sz w:val="28"/>
    </w:rPr>
  </w:style>
  <w:style w:type="paragraph" w:styleId="a9">
    <w:name w:val="Body Text"/>
    <w:basedOn w:val="a0"/>
    <w:link w:val="aa"/>
    <w:autoRedefine/>
    <w:uiPriority w:val="99"/>
    <w:unhideWhenUsed/>
    <w:qFormat/>
    <w:pPr>
      <w:spacing w:after="120" w:line="240" w:lineRule="auto"/>
      <w:ind w:firstLineChars="0" w:firstLine="0"/>
    </w:pPr>
    <w:rPr>
      <w:rFonts w:ascii="Times New Roman" w:hAnsi="Times New Roman"/>
      <w:sz w:val="21"/>
    </w:rPr>
  </w:style>
  <w:style w:type="paragraph" w:styleId="ab">
    <w:name w:val="Body Text Indent"/>
    <w:basedOn w:val="a0"/>
    <w:link w:val="13"/>
    <w:autoRedefine/>
    <w:qFormat/>
    <w:pPr>
      <w:spacing w:after="120"/>
      <w:ind w:firstLine="200"/>
    </w:pPr>
    <w:rPr>
      <w:rFonts w:ascii="Times New Roman" w:hAnsi="Times New Roman"/>
      <w:sz w:val="21"/>
      <w:szCs w:val="20"/>
    </w:rPr>
  </w:style>
  <w:style w:type="paragraph" w:styleId="TOC5">
    <w:name w:val="toc 5"/>
    <w:basedOn w:val="a0"/>
    <w:next w:val="a0"/>
    <w:autoRedefine/>
    <w:uiPriority w:val="39"/>
    <w:unhideWhenUsed/>
    <w:qFormat/>
    <w:pPr>
      <w:ind w:leftChars="800" w:left="1680"/>
    </w:pPr>
    <w:rPr>
      <w:rFonts w:ascii="等线" w:eastAsia="等线" w:hAnsi="等线"/>
      <w:szCs w:val="22"/>
    </w:rPr>
  </w:style>
  <w:style w:type="paragraph" w:styleId="TOC3">
    <w:name w:val="toc 3"/>
    <w:basedOn w:val="a0"/>
    <w:next w:val="a0"/>
    <w:autoRedefine/>
    <w:uiPriority w:val="39"/>
    <w:qFormat/>
    <w:pPr>
      <w:tabs>
        <w:tab w:val="right" w:leader="dot" w:pos="8302"/>
      </w:tabs>
      <w:ind w:leftChars="400" w:left="840"/>
    </w:pPr>
  </w:style>
  <w:style w:type="paragraph" w:styleId="ac">
    <w:name w:val="Plain Text"/>
    <w:basedOn w:val="a0"/>
    <w:link w:val="14"/>
    <w:autoRedefine/>
    <w:qFormat/>
    <w:pPr>
      <w:spacing w:line="240" w:lineRule="auto"/>
      <w:ind w:firstLineChars="0" w:firstLine="0"/>
    </w:pPr>
    <w:rPr>
      <w:rFonts w:hAnsi="Courier New"/>
      <w:sz w:val="21"/>
      <w:szCs w:val="20"/>
    </w:rPr>
  </w:style>
  <w:style w:type="paragraph" w:styleId="TOC8">
    <w:name w:val="toc 8"/>
    <w:basedOn w:val="a0"/>
    <w:next w:val="a0"/>
    <w:autoRedefine/>
    <w:uiPriority w:val="39"/>
    <w:unhideWhenUsed/>
    <w:qFormat/>
    <w:pPr>
      <w:ind w:leftChars="1400" w:left="2940"/>
    </w:pPr>
    <w:rPr>
      <w:rFonts w:ascii="等线" w:eastAsia="等线" w:hAnsi="等线"/>
      <w:szCs w:val="22"/>
    </w:rPr>
  </w:style>
  <w:style w:type="paragraph" w:styleId="ad">
    <w:name w:val="Date"/>
    <w:basedOn w:val="a0"/>
    <w:next w:val="a0"/>
    <w:link w:val="15"/>
    <w:autoRedefine/>
    <w:qFormat/>
    <w:pPr>
      <w:ind w:leftChars="2500" w:left="100"/>
    </w:pPr>
    <w:rPr>
      <w:rFonts w:ascii="Times New Roman" w:hAnsi="Times New Roman"/>
      <w:sz w:val="21"/>
    </w:rPr>
  </w:style>
  <w:style w:type="paragraph" w:styleId="ae">
    <w:name w:val="Balloon Text"/>
    <w:basedOn w:val="a0"/>
    <w:link w:val="16"/>
    <w:autoRedefine/>
    <w:qFormat/>
    <w:rPr>
      <w:rFonts w:ascii="Times New Roman" w:hAnsi="Times New Roman"/>
      <w:sz w:val="18"/>
      <w:szCs w:val="18"/>
    </w:rPr>
  </w:style>
  <w:style w:type="paragraph" w:styleId="af">
    <w:name w:val="footer"/>
    <w:basedOn w:val="a0"/>
    <w:link w:val="17"/>
    <w:autoRedefine/>
    <w:uiPriority w:val="99"/>
    <w:qFormat/>
    <w:pPr>
      <w:tabs>
        <w:tab w:val="center" w:pos="4153"/>
        <w:tab w:val="right" w:pos="8306"/>
      </w:tabs>
      <w:snapToGrid w:val="0"/>
      <w:jc w:val="center"/>
    </w:pPr>
    <w:rPr>
      <w:rFonts w:ascii="Times New Roman" w:hAnsi="Times New Roman"/>
      <w:sz w:val="18"/>
      <w:szCs w:val="18"/>
    </w:rPr>
  </w:style>
  <w:style w:type="paragraph" w:styleId="af0">
    <w:name w:val="header"/>
    <w:basedOn w:val="a0"/>
    <w:link w:val="18"/>
    <w:autoRedefine/>
    <w:uiPriority w:val="99"/>
    <w:qFormat/>
    <w:pPr>
      <w:pBdr>
        <w:bottom w:val="single" w:sz="4" w:space="0" w:color="auto"/>
      </w:pBdr>
      <w:tabs>
        <w:tab w:val="center" w:pos="4153"/>
        <w:tab w:val="right" w:pos="8306"/>
      </w:tabs>
      <w:snapToGrid w:val="0"/>
      <w:jc w:val="center"/>
    </w:pPr>
    <w:rPr>
      <w:rFonts w:ascii="Times New Roman" w:hAnsi="Times New Roman"/>
      <w:sz w:val="18"/>
      <w:szCs w:val="18"/>
    </w:rPr>
  </w:style>
  <w:style w:type="paragraph" w:styleId="TOC1">
    <w:name w:val="toc 1"/>
    <w:basedOn w:val="a0"/>
    <w:next w:val="a0"/>
    <w:autoRedefine/>
    <w:uiPriority w:val="39"/>
    <w:qFormat/>
  </w:style>
  <w:style w:type="paragraph" w:styleId="TOC4">
    <w:name w:val="toc 4"/>
    <w:basedOn w:val="a0"/>
    <w:next w:val="a0"/>
    <w:autoRedefine/>
    <w:uiPriority w:val="39"/>
    <w:unhideWhenUsed/>
    <w:qFormat/>
    <w:pPr>
      <w:ind w:leftChars="600" w:left="1260"/>
    </w:pPr>
    <w:rPr>
      <w:rFonts w:ascii="等线" w:eastAsia="等线" w:hAnsi="等线"/>
      <w:szCs w:val="22"/>
    </w:rPr>
  </w:style>
  <w:style w:type="paragraph" w:styleId="af1">
    <w:name w:val="Subtitle"/>
    <w:basedOn w:val="a0"/>
    <w:next w:val="a0"/>
    <w:link w:val="19"/>
    <w:autoRedefine/>
    <w:qFormat/>
    <w:pPr>
      <w:spacing w:before="240" w:after="60" w:line="312" w:lineRule="auto"/>
      <w:jc w:val="center"/>
      <w:outlineLvl w:val="1"/>
    </w:pPr>
    <w:rPr>
      <w:rFonts w:ascii="Calibri Light" w:hAnsi="Calibri Light"/>
      <w:b/>
      <w:bCs/>
      <w:kern w:val="28"/>
      <w:sz w:val="32"/>
      <w:szCs w:val="32"/>
    </w:rPr>
  </w:style>
  <w:style w:type="paragraph" w:styleId="TOC6">
    <w:name w:val="toc 6"/>
    <w:basedOn w:val="a0"/>
    <w:next w:val="a0"/>
    <w:autoRedefine/>
    <w:uiPriority w:val="39"/>
    <w:unhideWhenUsed/>
    <w:qFormat/>
    <w:pPr>
      <w:ind w:leftChars="1000" w:left="2100"/>
    </w:pPr>
    <w:rPr>
      <w:rFonts w:ascii="等线" w:eastAsia="等线" w:hAnsi="等线"/>
      <w:szCs w:val="22"/>
    </w:rPr>
  </w:style>
  <w:style w:type="paragraph" w:styleId="TOC2">
    <w:name w:val="toc 2"/>
    <w:basedOn w:val="a0"/>
    <w:next w:val="a0"/>
    <w:autoRedefine/>
    <w:uiPriority w:val="39"/>
    <w:qFormat/>
    <w:pPr>
      <w:tabs>
        <w:tab w:val="right" w:leader="dot" w:pos="8302"/>
      </w:tabs>
      <w:ind w:leftChars="200" w:left="420"/>
    </w:pPr>
  </w:style>
  <w:style w:type="paragraph" w:styleId="TOC9">
    <w:name w:val="toc 9"/>
    <w:basedOn w:val="a0"/>
    <w:next w:val="a0"/>
    <w:autoRedefine/>
    <w:uiPriority w:val="39"/>
    <w:unhideWhenUsed/>
    <w:qFormat/>
    <w:pPr>
      <w:ind w:leftChars="1600" w:left="3360"/>
    </w:pPr>
    <w:rPr>
      <w:rFonts w:ascii="等线" w:eastAsia="等线" w:hAnsi="等线"/>
      <w:szCs w:val="22"/>
    </w:rPr>
  </w:style>
  <w:style w:type="paragraph" w:styleId="af2">
    <w:name w:val="Normal (Web)"/>
    <w:basedOn w:val="a0"/>
    <w:autoRedefine/>
    <w:uiPriority w:val="99"/>
    <w:qFormat/>
    <w:pPr>
      <w:widowControl/>
      <w:spacing w:before="100" w:after="100"/>
      <w:jc w:val="left"/>
    </w:pPr>
    <w:rPr>
      <w:rFonts w:ascii="Arial Unicode MS" w:eastAsia="Arial Unicode MS" w:hAnsi="Arial Unicode MS" w:hint="eastAsia"/>
      <w:kern w:val="0"/>
    </w:rPr>
  </w:style>
  <w:style w:type="paragraph" w:styleId="af3">
    <w:name w:val="Title"/>
    <w:basedOn w:val="a0"/>
    <w:next w:val="a0"/>
    <w:link w:val="1a"/>
    <w:autoRedefine/>
    <w:qFormat/>
    <w:pPr>
      <w:spacing w:before="240" w:after="60" w:line="960" w:lineRule="auto"/>
      <w:jc w:val="center"/>
    </w:pPr>
    <w:rPr>
      <w:rFonts w:ascii="Cambria" w:eastAsia="黑体" w:hAnsi="Cambria"/>
      <w:b/>
      <w:bCs/>
      <w:sz w:val="52"/>
      <w:szCs w:val="32"/>
    </w:rPr>
  </w:style>
  <w:style w:type="paragraph" w:styleId="af4">
    <w:name w:val="annotation subject"/>
    <w:basedOn w:val="a8"/>
    <w:next w:val="a8"/>
    <w:link w:val="1b"/>
    <w:autoRedefine/>
    <w:qFormat/>
    <w:rPr>
      <w:b/>
      <w:bCs/>
      <w:sz w:val="21"/>
    </w:rPr>
  </w:style>
  <w:style w:type="table" w:styleId="af5">
    <w:name w:val="Table Grid"/>
    <w:basedOn w:val="a2"/>
    <w:autoRedefine/>
    <w:uiPriority w:val="59"/>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basedOn w:val="a1"/>
    <w:autoRedefine/>
    <w:qFormat/>
  </w:style>
  <w:style w:type="character" w:styleId="af7">
    <w:name w:val="FollowedHyperlink"/>
    <w:autoRedefine/>
    <w:uiPriority w:val="99"/>
    <w:unhideWhenUsed/>
    <w:qFormat/>
    <w:rPr>
      <w:color w:val="954F72"/>
      <w:u w:val="single"/>
    </w:rPr>
  </w:style>
  <w:style w:type="character" w:styleId="af8">
    <w:name w:val="Hyperlink"/>
    <w:autoRedefine/>
    <w:uiPriority w:val="99"/>
    <w:qFormat/>
    <w:rPr>
      <w:color w:val="0000FF"/>
      <w:u w:val="single"/>
    </w:rPr>
  </w:style>
  <w:style w:type="character" w:styleId="af9">
    <w:name w:val="annotation reference"/>
    <w:autoRedefine/>
    <w:uiPriority w:val="99"/>
    <w:qFormat/>
    <w:rPr>
      <w:sz w:val="21"/>
      <w:szCs w:val="21"/>
    </w:rPr>
  </w:style>
  <w:style w:type="character" w:customStyle="1" w:styleId="31">
    <w:name w:val="标题 3 字符1"/>
    <w:autoRedefine/>
    <w:qFormat/>
    <w:rPr>
      <w:rFonts w:ascii="宋体" w:hAnsi="宋体"/>
      <w:b/>
      <w:bCs/>
      <w:kern w:val="2"/>
      <w:sz w:val="28"/>
      <w:szCs w:val="28"/>
    </w:rPr>
  </w:style>
  <w:style w:type="character" w:customStyle="1" w:styleId="Char">
    <w:name w:val="首行缩进正文 Char"/>
    <w:link w:val="afa"/>
    <w:autoRedefine/>
    <w:qFormat/>
    <w:rPr>
      <w:kern w:val="2"/>
      <w:sz w:val="24"/>
    </w:rPr>
  </w:style>
  <w:style w:type="paragraph" w:customStyle="1" w:styleId="afa">
    <w:name w:val="首行缩进正文"/>
    <w:basedOn w:val="a0"/>
    <w:link w:val="Char"/>
    <w:autoRedefine/>
    <w:qFormat/>
    <w:pPr>
      <w:widowControl/>
      <w:adjustRightInd w:val="0"/>
      <w:snapToGrid w:val="0"/>
      <w:spacing w:afterLines="50" w:line="276" w:lineRule="auto"/>
      <w:ind w:firstLineChars="0" w:firstLine="420"/>
      <w:jc w:val="left"/>
    </w:pPr>
    <w:rPr>
      <w:rFonts w:ascii="Times New Roman" w:hAnsi="Times New Roman"/>
      <w:szCs w:val="20"/>
    </w:rPr>
  </w:style>
  <w:style w:type="character" w:customStyle="1" w:styleId="12">
    <w:name w:val="批注文字 字符1"/>
    <w:link w:val="a8"/>
    <w:autoRedefine/>
    <w:uiPriority w:val="99"/>
    <w:qFormat/>
    <w:rPr>
      <w:rFonts w:eastAsia="仿宋"/>
      <w:kern w:val="2"/>
      <w:sz w:val="28"/>
      <w:szCs w:val="24"/>
    </w:rPr>
  </w:style>
  <w:style w:type="character" w:customStyle="1" w:styleId="afb">
    <w:name w:val="日期 字符"/>
    <w:autoRedefine/>
    <w:uiPriority w:val="99"/>
    <w:semiHidden/>
    <w:qFormat/>
    <w:rPr>
      <w:rFonts w:ascii="宋体" w:hAnsi="宋体"/>
      <w:kern w:val="2"/>
      <w:sz w:val="24"/>
      <w:szCs w:val="24"/>
    </w:rPr>
  </w:style>
  <w:style w:type="character" w:customStyle="1" w:styleId="15">
    <w:name w:val="日期 字符1"/>
    <w:link w:val="ad"/>
    <w:autoRedefine/>
    <w:qFormat/>
    <w:rPr>
      <w:kern w:val="2"/>
      <w:sz w:val="21"/>
      <w:szCs w:val="24"/>
    </w:rPr>
  </w:style>
  <w:style w:type="character" w:customStyle="1" w:styleId="90">
    <w:name w:val="标题 9 字符"/>
    <w:link w:val="9"/>
    <w:autoRedefine/>
    <w:uiPriority w:val="9"/>
    <w:qFormat/>
    <w:rPr>
      <w:rFonts w:ascii="Cambria" w:hAnsi="Cambria"/>
      <w:kern w:val="2"/>
      <w:sz w:val="21"/>
      <w:szCs w:val="21"/>
    </w:rPr>
  </w:style>
  <w:style w:type="character" w:customStyle="1" w:styleId="1c">
    <w:name w:val="未处理的提及1"/>
    <w:uiPriority w:val="99"/>
    <w:unhideWhenUsed/>
    <w:qFormat/>
    <w:rPr>
      <w:color w:val="605E5C"/>
      <w:shd w:val="clear" w:color="auto" w:fill="E1DFDD"/>
    </w:rPr>
  </w:style>
  <w:style w:type="character" w:customStyle="1" w:styleId="1d">
    <w:name w:val="标题 1 字符"/>
    <w:uiPriority w:val="9"/>
    <w:qFormat/>
    <w:rPr>
      <w:rFonts w:ascii="宋体" w:hAnsi="宋体"/>
      <w:b/>
      <w:bCs/>
      <w:kern w:val="44"/>
      <w:sz w:val="44"/>
      <w:szCs w:val="44"/>
    </w:rPr>
  </w:style>
  <w:style w:type="character" w:customStyle="1" w:styleId="30">
    <w:name w:val="标题 3 字符"/>
    <w:uiPriority w:val="9"/>
    <w:semiHidden/>
    <w:qFormat/>
    <w:rPr>
      <w:rFonts w:ascii="宋体" w:hAnsi="宋体"/>
      <w:b/>
      <w:bCs/>
      <w:kern w:val="2"/>
      <w:sz w:val="32"/>
      <w:szCs w:val="32"/>
    </w:rPr>
  </w:style>
  <w:style w:type="character" w:customStyle="1" w:styleId="afc">
    <w:name w:val="页脚 字符"/>
    <w:uiPriority w:val="99"/>
    <w:qFormat/>
  </w:style>
  <w:style w:type="character" w:customStyle="1" w:styleId="50">
    <w:name w:val="标题 5 字符"/>
    <w:uiPriority w:val="9"/>
    <w:semiHidden/>
    <w:qFormat/>
    <w:rPr>
      <w:rFonts w:ascii="宋体" w:hAnsi="宋体"/>
      <w:b/>
      <w:bCs/>
      <w:kern w:val="2"/>
      <w:sz w:val="28"/>
      <w:szCs w:val="28"/>
    </w:rPr>
  </w:style>
  <w:style w:type="character" w:customStyle="1" w:styleId="a6">
    <w:name w:val="题注 字符"/>
    <w:link w:val="a5"/>
    <w:qFormat/>
    <w:locked/>
    <w:rPr>
      <w:rFonts w:ascii="Arial" w:eastAsia="黑体" w:hAnsi="Arial"/>
      <w:kern w:val="2"/>
    </w:rPr>
  </w:style>
  <w:style w:type="character" w:customStyle="1" w:styleId="20">
    <w:name w:val="标题 2 字符"/>
    <w:uiPriority w:val="9"/>
    <w:semiHidden/>
    <w:qFormat/>
    <w:rPr>
      <w:rFonts w:ascii="等线 Light" w:eastAsia="等线 Light" w:hAnsi="等线 Light" w:cs="Times New Roman"/>
      <w:b/>
      <w:bCs/>
      <w:kern w:val="2"/>
      <w:sz w:val="32"/>
      <w:szCs w:val="32"/>
    </w:rPr>
  </w:style>
  <w:style w:type="character" w:customStyle="1" w:styleId="afd">
    <w:name w:val="纯文本 字符"/>
    <w:qFormat/>
    <w:rPr>
      <w:rFonts w:ascii="宋体" w:hAnsi="Courier New" w:cs="Courier New"/>
      <w:kern w:val="2"/>
      <w:sz w:val="21"/>
      <w:szCs w:val="21"/>
    </w:rPr>
  </w:style>
  <w:style w:type="character" w:customStyle="1" w:styleId="afe">
    <w:name w:val="列表段落 字符"/>
    <w:uiPriority w:val="34"/>
    <w:qFormat/>
    <w:rPr>
      <w:kern w:val="2"/>
      <w:sz w:val="21"/>
      <w:szCs w:val="22"/>
    </w:rPr>
  </w:style>
  <w:style w:type="character" w:customStyle="1" w:styleId="41">
    <w:name w:val="标题 4 字符1"/>
    <w:link w:val="4"/>
    <w:qFormat/>
    <w:rPr>
      <w:rFonts w:ascii="宋体" w:hAnsi="宋体"/>
      <w:b/>
      <w:bCs/>
      <w:kern w:val="2"/>
      <w:sz w:val="30"/>
      <w:szCs w:val="30"/>
    </w:rPr>
  </w:style>
  <w:style w:type="character" w:customStyle="1" w:styleId="aa">
    <w:name w:val="正文文本 字符"/>
    <w:link w:val="a9"/>
    <w:uiPriority w:val="99"/>
    <w:qFormat/>
    <w:rPr>
      <w:kern w:val="2"/>
      <w:sz w:val="21"/>
      <w:szCs w:val="24"/>
    </w:rPr>
  </w:style>
  <w:style w:type="character" w:customStyle="1" w:styleId="1e">
    <w:name w:val="列表段落 字符1"/>
    <w:link w:val="aff"/>
    <w:uiPriority w:val="34"/>
    <w:qFormat/>
    <w:rPr>
      <w:kern w:val="2"/>
      <w:sz w:val="21"/>
      <w:szCs w:val="24"/>
    </w:rPr>
  </w:style>
  <w:style w:type="paragraph" w:styleId="aff">
    <w:name w:val="List Paragraph"/>
    <w:basedOn w:val="a0"/>
    <w:link w:val="1e"/>
    <w:uiPriority w:val="34"/>
    <w:qFormat/>
    <w:pPr>
      <w:ind w:firstLine="420"/>
    </w:pPr>
    <w:rPr>
      <w:rFonts w:ascii="Times New Roman" w:hAnsi="Times New Roman"/>
      <w:sz w:val="21"/>
    </w:rPr>
  </w:style>
  <w:style w:type="character" w:customStyle="1" w:styleId="font21">
    <w:name w:val="font21"/>
    <w:qFormat/>
    <w:rPr>
      <w:rFonts w:ascii="Calibri" w:hAnsi="Calibri" w:cs="Calibri"/>
      <w:color w:val="000000"/>
      <w:sz w:val="21"/>
      <w:szCs w:val="21"/>
      <w:u w:val="none"/>
    </w:rPr>
  </w:style>
  <w:style w:type="character" w:customStyle="1" w:styleId="Char0">
    <w:name w:val="*正文 Char"/>
    <w:link w:val="aff0"/>
    <w:qFormat/>
    <w:rPr>
      <w:rFonts w:ascii="time" w:hAnsi="time"/>
      <w:sz w:val="24"/>
      <w:szCs w:val="24"/>
      <w:lang w:bidi="en-US"/>
    </w:rPr>
  </w:style>
  <w:style w:type="paragraph" w:customStyle="1" w:styleId="aff0">
    <w:name w:val="*正文"/>
    <w:basedOn w:val="a0"/>
    <w:link w:val="Char0"/>
    <w:autoRedefine/>
    <w:qFormat/>
    <w:pPr>
      <w:widowControl/>
      <w:ind w:firstLine="200"/>
      <w:contextualSpacing/>
    </w:pPr>
    <w:rPr>
      <w:rFonts w:ascii="time" w:hAnsi="time"/>
      <w:kern w:val="0"/>
      <w:lang w:bidi="en-US"/>
    </w:rPr>
  </w:style>
  <w:style w:type="character" w:customStyle="1" w:styleId="aff1">
    <w:name w:val="正文文本缩进 字符"/>
    <w:uiPriority w:val="99"/>
    <w:semiHidden/>
    <w:qFormat/>
    <w:rPr>
      <w:rFonts w:ascii="宋体" w:hAnsi="宋体"/>
      <w:kern w:val="2"/>
      <w:sz w:val="24"/>
      <w:szCs w:val="24"/>
    </w:rPr>
  </w:style>
  <w:style w:type="character" w:customStyle="1" w:styleId="14">
    <w:name w:val="纯文本 字符1"/>
    <w:link w:val="ac"/>
    <w:qFormat/>
    <w:locked/>
    <w:rPr>
      <w:rFonts w:ascii="宋体" w:hAnsi="Courier New"/>
      <w:kern w:val="2"/>
      <w:sz w:val="21"/>
    </w:rPr>
  </w:style>
  <w:style w:type="character" w:customStyle="1" w:styleId="myChar">
    <w:name w:val="my正文 Char"/>
    <w:link w:val="my"/>
    <w:qFormat/>
    <w:rPr>
      <w:kern w:val="2"/>
      <w:sz w:val="21"/>
      <w:szCs w:val="24"/>
    </w:rPr>
  </w:style>
  <w:style w:type="paragraph" w:customStyle="1" w:styleId="my">
    <w:name w:val="my正文"/>
    <w:basedOn w:val="a0"/>
    <w:link w:val="myChar"/>
    <w:qFormat/>
    <w:pPr>
      <w:spacing w:line="240" w:lineRule="auto"/>
      <w:ind w:firstLineChars="0" w:firstLine="0"/>
    </w:pPr>
    <w:rPr>
      <w:rFonts w:ascii="Times New Roman" w:hAnsi="Times New Roman"/>
      <w:sz w:val="21"/>
    </w:rPr>
  </w:style>
  <w:style w:type="character" w:customStyle="1" w:styleId="22">
    <w:name w:val="正文2 字符"/>
    <w:link w:val="23"/>
    <w:qFormat/>
    <w:rPr>
      <w:kern w:val="2"/>
      <w:sz w:val="21"/>
      <w:szCs w:val="24"/>
    </w:rPr>
  </w:style>
  <w:style w:type="paragraph" w:customStyle="1" w:styleId="23">
    <w:name w:val="正文2"/>
    <w:basedOn w:val="a0"/>
    <w:link w:val="22"/>
    <w:qFormat/>
    <w:pPr>
      <w:ind w:firstLine="420"/>
    </w:pPr>
    <w:rPr>
      <w:rFonts w:ascii="Times New Roman" w:hAnsi="Times New Roman"/>
      <w:sz w:val="21"/>
    </w:rPr>
  </w:style>
  <w:style w:type="character" w:customStyle="1" w:styleId="font41">
    <w:name w:val="font41"/>
    <w:qFormat/>
    <w:rPr>
      <w:rFonts w:ascii="宋体" w:eastAsia="宋体" w:hAnsi="宋体" w:cs="宋体" w:hint="eastAsia"/>
      <w:color w:val="000000"/>
      <w:sz w:val="21"/>
      <w:szCs w:val="21"/>
      <w:u w:val="none"/>
    </w:rPr>
  </w:style>
  <w:style w:type="character" w:customStyle="1" w:styleId="70">
    <w:name w:val="标题 7 字符"/>
    <w:link w:val="7"/>
    <w:uiPriority w:val="9"/>
    <w:qFormat/>
    <w:rPr>
      <w:b/>
      <w:bCs/>
      <w:kern w:val="2"/>
      <w:sz w:val="21"/>
      <w:szCs w:val="24"/>
    </w:rPr>
  </w:style>
  <w:style w:type="character" w:customStyle="1" w:styleId="aff2">
    <w:name w:val="批注框文本 字符"/>
    <w:uiPriority w:val="99"/>
    <w:semiHidden/>
    <w:qFormat/>
    <w:rPr>
      <w:rFonts w:ascii="宋体" w:hAnsi="宋体"/>
      <w:kern w:val="2"/>
      <w:sz w:val="18"/>
      <w:szCs w:val="18"/>
    </w:rPr>
  </w:style>
  <w:style w:type="character" w:customStyle="1" w:styleId="Char1">
    <w:name w:val="副标题 Char1"/>
    <w:qFormat/>
    <w:rPr>
      <w:rFonts w:ascii="Calibri Light" w:hAnsi="Calibri Light" w:cs="Times New Roman"/>
      <w:b/>
      <w:bCs/>
      <w:kern w:val="28"/>
      <w:sz w:val="32"/>
      <w:szCs w:val="32"/>
    </w:rPr>
  </w:style>
  <w:style w:type="character" w:customStyle="1" w:styleId="11">
    <w:name w:val="标题 1 字符1"/>
    <w:link w:val="1"/>
    <w:qFormat/>
    <w:rPr>
      <w:rFonts w:ascii="宋体" w:eastAsia="黑体" w:hAnsi="宋体"/>
      <w:b/>
      <w:bCs/>
      <w:kern w:val="44"/>
      <w:sz w:val="32"/>
      <w:szCs w:val="28"/>
    </w:rPr>
  </w:style>
  <w:style w:type="character" w:customStyle="1" w:styleId="aff3">
    <w:name w:val="批注文字 字符"/>
    <w:uiPriority w:val="99"/>
    <w:qFormat/>
    <w:rPr>
      <w:rFonts w:ascii="宋体" w:hAnsi="宋体"/>
      <w:kern w:val="2"/>
      <w:sz w:val="24"/>
      <w:szCs w:val="24"/>
    </w:rPr>
  </w:style>
  <w:style w:type="character" w:customStyle="1" w:styleId="aff4">
    <w:name w:val="文档结构图 字符"/>
    <w:uiPriority w:val="99"/>
    <w:semiHidden/>
    <w:qFormat/>
    <w:rPr>
      <w:rFonts w:ascii="Microsoft YaHei UI" w:eastAsia="Microsoft YaHei UI" w:hAnsi="宋体"/>
      <w:kern w:val="2"/>
      <w:sz w:val="18"/>
      <w:szCs w:val="18"/>
    </w:rPr>
  </w:style>
  <w:style w:type="character" w:customStyle="1" w:styleId="60">
    <w:name w:val="标题 6 字符"/>
    <w:autoRedefine/>
    <w:uiPriority w:val="9"/>
    <w:semiHidden/>
    <w:qFormat/>
    <w:rPr>
      <w:rFonts w:ascii="等线 Light" w:eastAsia="等线 Light" w:hAnsi="等线 Light" w:cs="Times New Roman"/>
      <w:b/>
      <w:bCs/>
      <w:kern w:val="2"/>
      <w:sz w:val="24"/>
      <w:szCs w:val="24"/>
    </w:rPr>
  </w:style>
  <w:style w:type="character" w:customStyle="1" w:styleId="2Char">
    <w:name w:val="正文正文2 Char"/>
    <w:link w:val="24"/>
    <w:qFormat/>
    <w:rPr>
      <w:rFonts w:ascii="宋体" w:hAnsi="宋体"/>
      <w:kern w:val="2"/>
      <w:sz w:val="21"/>
      <w:szCs w:val="21"/>
    </w:rPr>
  </w:style>
  <w:style w:type="paragraph" w:customStyle="1" w:styleId="24">
    <w:name w:val="正文正文2"/>
    <w:basedOn w:val="a0"/>
    <w:link w:val="2Char"/>
    <w:autoRedefine/>
    <w:qFormat/>
    <w:pPr>
      <w:ind w:firstLine="460"/>
    </w:pPr>
    <w:rPr>
      <w:sz w:val="21"/>
      <w:szCs w:val="21"/>
    </w:rPr>
  </w:style>
  <w:style w:type="character" w:customStyle="1" w:styleId="32">
    <w:name w:val="标题 3 字符2"/>
    <w:link w:val="3"/>
    <w:qFormat/>
    <w:rPr>
      <w:rFonts w:ascii="宋体" w:hAnsi="宋体"/>
      <w:b/>
      <w:bCs/>
      <w:kern w:val="2"/>
      <w:sz w:val="28"/>
      <w:szCs w:val="28"/>
    </w:rPr>
  </w:style>
  <w:style w:type="character" w:customStyle="1" w:styleId="40">
    <w:name w:val="标题 4 字符"/>
    <w:autoRedefine/>
    <w:uiPriority w:val="9"/>
    <w:semiHidden/>
    <w:qFormat/>
    <w:rPr>
      <w:rFonts w:ascii="等线 Light" w:eastAsia="等线 Light" w:hAnsi="等线 Light" w:cs="Times New Roman"/>
      <w:b/>
      <w:bCs/>
      <w:kern w:val="2"/>
      <w:sz w:val="28"/>
      <w:szCs w:val="28"/>
    </w:rPr>
  </w:style>
  <w:style w:type="character" w:customStyle="1" w:styleId="1b">
    <w:name w:val="批注主题 字符1"/>
    <w:link w:val="af4"/>
    <w:qFormat/>
    <w:rPr>
      <w:rFonts w:eastAsia="仿宋"/>
      <w:b/>
      <w:bCs/>
      <w:kern w:val="2"/>
      <w:sz w:val="21"/>
      <w:szCs w:val="24"/>
    </w:rPr>
  </w:style>
  <w:style w:type="character" w:customStyle="1" w:styleId="aff5">
    <w:name w:val="页眉 字符"/>
    <w:uiPriority w:val="99"/>
    <w:semiHidden/>
    <w:qFormat/>
    <w:rPr>
      <w:rFonts w:ascii="宋体" w:hAnsi="宋体"/>
      <w:kern w:val="2"/>
      <w:sz w:val="18"/>
      <w:szCs w:val="18"/>
    </w:rPr>
  </w:style>
  <w:style w:type="character" w:customStyle="1" w:styleId="13">
    <w:name w:val="正文文本缩进 字符1"/>
    <w:link w:val="ab"/>
    <w:qFormat/>
    <w:rPr>
      <w:kern w:val="2"/>
      <w:sz w:val="21"/>
    </w:rPr>
  </w:style>
  <w:style w:type="character" w:customStyle="1" w:styleId="51">
    <w:name w:val="标题 5 字符1"/>
    <w:link w:val="5"/>
    <w:qFormat/>
    <w:rPr>
      <w:rFonts w:ascii="宋体" w:hAnsi="宋体"/>
      <w:b/>
      <w:bCs/>
      <w:kern w:val="2"/>
      <w:sz w:val="24"/>
      <w:szCs w:val="28"/>
    </w:rPr>
  </w:style>
  <w:style w:type="character" w:customStyle="1" w:styleId="19">
    <w:name w:val="副标题 字符1"/>
    <w:link w:val="af1"/>
    <w:qFormat/>
    <w:rPr>
      <w:rFonts w:ascii="Calibri Light" w:hAnsi="Calibri Light"/>
      <w:b/>
      <w:bCs/>
      <w:kern w:val="28"/>
      <w:sz w:val="32"/>
      <w:szCs w:val="32"/>
    </w:rPr>
  </w:style>
  <w:style w:type="character" w:customStyle="1" w:styleId="21">
    <w:name w:val="标题 2 字符1"/>
    <w:link w:val="2"/>
    <w:uiPriority w:val="9"/>
    <w:qFormat/>
    <w:rPr>
      <w:rFonts w:ascii="宋体" w:hAnsi="宋体"/>
      <w:b/>
      <w:bCs/>
      <w:kern w:val="2"/>
      <w:sz w:val="30"/>
      <w:szCs w:val="32"/>
    </w:rPr>
  </w:style>
  <w:style w:type="character" w:customStyle="1" w:styleId="17">
    <w:name w:val="页脚 字符1"/>
    <w:link w:val="af"/>
    <w:autoRedefine/>
    <w:uiPriority w:val="99"/>
    <w:qFormat/>
    <w:rPr>
      <w:kern w:val="2"/>
      <w:sz w:val="18"/>
      <w:szCs w:val="18"/>
    </w:rPr>
  </w:style>
  <w:style w:type="character" w:customStyle="1" w:styleId="aff6">
    <w:name w:val="批注主题 字符"/>
    <w:autoRedefine/>
    <w:uiPriority w:val="99"/>
    <w:semiHidden/>
    <w:qFormat/>
    <w:rPr>
      <w:rFonts w:ascii="宋体" w:hAnsi="宋体"/>
      <w:b/>
      <w:bCs/>
      <w:kern w:val="2"/>
      <w:sz w:val="24"/>
      <w:szCs w:val="24"/>
    </w:rPr>
  </w:style>
  <w:style w:type="character" w:customStyle="1" w:styleId="10">
    <w:name w:val="文档结构图 字符1"/>
    <w:link w:val="a7"/>
    <w:qFormat/>
    <w:rPr>
      <w:rFonts w:ascii="宋体"/>
      <w:kern w:val="2"/>
      <w:sz w:val="18"/>
      <w:szCs w:val="18"/>
    </w:rPr>
  </w:style>
  <w:style w:type="character" w:customStyle="1" w:styleId="font31">
    <w:name w:val="font31"/>
    <w:autoRedefine/>
    <w:qFormat/>
    <w:rPr>
      <w:rFonts w:ascii="宋体" w:eastAsia="宋体" w:hAnsi="宋体" w:cs="宋体" w:hint="eastAsia"/>
      <w:color w:val="000000"/>
      <w:sz w:val="21"/>
      <w:szCs w:val="21"/>
      <w:u w:val="none"/>
    </w:rPr>
  </w:style>
  <w:style w:type="character" w:customStyle="1" w:styleId="Char2">
    <w:name w:val="标准正文 Char"/>
    <w:link w:val="aff7"/>
    <w:qFormat/>
    <w:rPr>
      <w:rFonts w:ascii="Arial" w:hAnsi="Arial"/>
      <w:kern w:val="2"/>
      <w:sz w:val="24"/>
    </w:rPr>
  </w:style>
  <w:style w:type="paragraph" w:customStyle="1" w:styleId="aff7">
    <w:name w:val="标准正文"/>
    <w:basedOn w:val="ab"/>
    <w:link w:val="Char2"/>
    <w:qFormat/>
    <w:pPr>
      <w:spacing w:before="60" w:after="60"/>
      <w:ind w:firstLineChars="0" w:firstLine="482"/>
    </w:pPr>
    <w:rPr>
      <w:rFonts w:ascii="Arial" w:hAnsi="Arial"/>
      <w:sz w:val="24"/>
    </w:rPr>
  </w:style>
  <w:style w:type="character" w:customStyle="1" w:styleId="1a">
    <w:name w:val="标题 字符1"/>
    <w:link w:val="af3"/>
    <w:qFormat/>
    <w:rPr>
      <w:rFonts w:ascii="Cambria" w:eastAsia="黑体" w:hAnsi="Cambria"/>
      <w:b/>
      <w:bCs/>
      <w:kern w:val="2"/>
      <w:sz w:val="52"/>
      <w:szCs w:val="32"/>
    </w:rPr>
  </w:style>
  <w:style w:type="character" w:customStyle="1" w:styleId="16">
    <w:name w:val="批注框文本 字符1"/>
    <w:link w:val="ae"/>
    <w:qFormat/>
    <w:rPr>
      <w:kern w:val="2"/>
      <w:sz w:val="18"/>
      <w:szCs w:val="18"/>
    </w:rPr>
  </w:style>
  <w:style w:type="character" w:customStyle="1" w:styleId="18">
    <w:name w:val="页眉 字符1"/>
    <w:link w:val="af0"/>
    <w:autoRedefine/>
    <w:uiPriority w:val="99"/>
    <w:qFormat/>
    <w:rPr>
      <w:kern w:val="2"/>
      <w:sz w:val="18"/>
      <w:szCs w:val="18"/>
    </w:rPr>
  </w:style>
  <w:style w:type="character" w:customStyle="1" w:styleId="80">
    <w:name w:val="标题 8 字符"/>
    <w:link w:val="8"/>
    <w:autoRedefine/>
    <w:uiPriority w:val="9"/>
    <w:qFormat/>
    <w:rPr>
      <w:rFonts w:ascii="Cambria" w:hAnsi="Cambria"/>
      <w:kern w:val="2"/>
      <w:sz w:val="21"/>
      <w:szCs w:val="24"/>
    </w:rPr>
  </w:style>
  <w:style w:type="character" w:customStyle="1" w:styleId="61">
    <w:name w:val="标题 6 字符1"/>
    <w:link w:val="6"/>
    <w:autoRedefine/>
    <w:qFormat/>
    <w:rsid w:val="007226F0"/>
    <w:rPr>
      <w:rFonts w:ascii="Cambria" w:hAnsi="Cambria"/>
      <w:kern w:val="2"/>
      <w:sz w:val="24"/>
      <w:szCs w:val="24"/>
    </w:rPr>
  </w:style>
  <w:style w:type="character" w:customStyle="1" w:styleId="aff8">
    <w:name w:val="标题 字符"/>
    <w:autoRedefine/>
    <w:uiPriority w:val="10"/>
    <w:qFormat/>
    <w:rPr>
      <w:rFonts w:ascii="等线 Light" w:eastAsia="等线 Light" w:hAnsi="等线 Light" w:cs="Times New Roman"/>
      <w:b/>
      <w:bCs/>
      <w:kern w:val="2"/>
      <w:sz w:val="32"/>
      <w:szCs w:val="32"/>
    </w:rPr>
  </w:style>
  <w:style w:type="character" w:customStyle="1" w:styleId="aff9">
    <w:name w:val="副标题 字符"/>
    <w:uiPriority w:val="11"/>
    <w:qFormat/>
    <w:rPr>
      <w:rFonts w:ascii="等线" w:eastAsia="等线" w:hAnsi="等线" w:cs="Times New Roman"/>
      <w:b/>
      <w:bCs/>
      <w:kern w:val="28"/>
      <w:sz w:val="32"/>
      <w:szCs w:val="32"/>
    </w:rPr>
  </w:style>
  <w:style w:type="paragraph" w:customStyle="1" w:styleId="xl72">
    <w:name w:val="xl72"/>
    <w:basedOn w:val="a0"/>
    <w:autoRedefine/>
    <w:qFormat/>
    <w:pPr>
      <w:widowControl/>
      <w:spacing w:before="100" w:beforeAutospacing="1" w:after="100" w:afterAutospacing="1" w:line="240" w:lineRule="auto"/>
      <w:ind w:firstLineChars="0" w:firstLine="0"/>
      <w:jc w:val="center"/>
    </w:pPr>
    <w:rPr>
      <w:rFonts w:cs="宋体"/>
      <w:kern w:val="0"/>
    </w:rPr>
  </w:style>
  <w:style w:type="paragraph" w:customStyle="1" w:styleId="affa">
    <w:name w:val="正文（深信服）"/>
    <w:autoRedefine/>
    <w:qFormat/>
    <w:pPr>
      <w:spacing w:line="360" w:lineRule="auto"/>
      <w:ind w:firstLine="420"/>
    </w:pPr>
    <w:rPr>
      <w:rFonts w:ascii="Arial" w:hAnsi="Arial"/>
      <w:sz w:val="24"/>
      <w:szCs w:val="21"/>
      <w:shd w:val="clear" w:color="auto" w:fill="FFFFFF"/>
    </w:rPr>
  </w:style>
  <w:style w:type="paragraph" w:customStyle="1" w:styleId="xl70">
    <w:name w:val="xl70"/>
    <w:basedOn w:val="a0"/>
    <w:qFormat/>
    <w:pPr>
      <w:widowControl/>
      <w:pBdr>
        <w:bottom w:val="single" w:sz="4" w:space="0" w:color="auto"/>
        <w:right w:val="single" w:sz="4" w:space="0" w:color="auto"/>
      </w:pBdr>
      <w:spacing w:before="100" w:beforeAutospacing="1" w:after="100" w:afterAutospacing="1" w:line="240" w:lineRule="auto"/>
      <w:ind w:firstLineChars="0" w:firstLine="0"/>
      <w:jc w:val="right"/>
      <w:textAlignment w:val="center"/>
    </w:pPr>
    <w:rPr>
      <w:rFonts w:ascii="Microsoft Sans Serif" w:hAnsi="Microsoft Sans Serif" w:cs="Microsoft Sans Serif"/>
      <w:kern w:val="0"/>
      <w:sz w:val="18"/>
      <w:szCs w:val="18"/>
    </w:rPr>
  </w:style>
  <w:style w:type="paragraph" w:customStyle="1" w:styleId="Style2">
    <w:name w:val="_Style 2"/>
    <w:basedOn w:val="1"/>
    <w:next w:val="a0"/>
    <w:uiPriority w:val="39"/>
    <w:qFormat/>
    <w:pPr>
      <w:widowControl/>
      <w:numPr>
        <w:numId w:val="0"/>
      </w:numPr>
      <w:spacing w:before="480" w:after="0" w:line="276" w:lineRule="auto"/>
      <w:jc w:val="left"/>
      <w:outlineLvl w:val="9"/>
    </w:pPr>
    <w:rPr>
      <w:rFonts w:ascii="Cambria" w:eastAsia="宋体" w:hAnsi="Cambria"/>
      <w:color w:val="365F91"/>
      <w:kern w:val="0"/>
      <w:sz w:val="28"/>
    </w:rPr>
  </w:style>
  <w:style w:type="paragraph" w:customStyle="1" w:styleId="1f">
    <w:name w:val="正文缩进1"/>
    <w:basedOn w:val="a0"/>
    <w:qFormat/>
    <w:pPr>
      <w:spacing w:line="240" w:lineRule="auto"/>
      <w:ind w:firstLine="420"/>
    </w:pPr>
    <w:rPr>
      <w:rFonts w:ascii="Times New Roman" w:hAnsi="Times New Roman"/>
      <w:sz w:val="21"/>
      <w:szCs w:val="20"/>
    </w:rPr>
  </w:style>
  <w:style w:type="paragraph" w:customStyle="1" w:styleId="xl68">
    <w:name w:val="xl68"/>
    <w:basedOn w:val="a0"/>
    <w:qFormat/>
    <w:pPr>
      <w:widowControl/>
      <w:pBdr>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Microsoft Sans Serif" w:hAnsi="Microsoft Sans Serif" w:cs="Microsoft Sans Serif"/>
      <w:kern w:val="0"/>
      <w:sz w:val="18"/>
      <w:szCs w:val="18"/>
    </w:rPr>
  </w:style>
  <w:style w:type="paragraph" w:customStyle="1" w:styleId="affb">
    <w:name w:val="前言、引言标题"/>
    <w:next w:val="a0"/>
    <w:uiPriority w:val="99"/>
    <w:qFormat/>
    <w:pPr>
      <w:shd w:val="clear" w:color="FFFFFF" w:fill="FFFFFF"/>
      <w:tabs>
        <w:tab w:val="left" w:pos="425"/>
      </w:tabs>
      <w:spacing w:before="640" w:after="560"/>
      <w:jc w:val="center"/>
      <w:outlineLvl w:val="0"/>
    </w:pPr>
    <w:rPr>
      <w:rFonts w:ascii="黑体" w:eastAsia="黑体"/>
      <w:sz w:val="32"/>
    </w:rPr>
  </w:style>
  <w:style w:type="paragraph" w:customStyle="1" w:styleId="IndentNormal">
    <w:name w:val="Indent Normal"/>
    <w:basedOn w:val="a0"/>
    <w:qFormat/>
    <w:pPr>
      <w:ind w:firstLineChars="150" w:firstLine="150"/>
    </w:pPr>
  </w:style>
  <w:style w:type="paragraph" w:customStyle="1" w:styleId="msonormal0">
    <w:name w:val="msonormal"/>
    <w:basedOn w:val="a0"/>
    <w:qFormat/>
    <w:pPr>
      <w:widowControl/>
      <w:spacing w:before="100" w:beforeAutospacing="1" w:after="100" w:afterAutospacing="1" w:line="240" w:lineRule="auto"/>
      <w:ind w:firstLineChars="0" w:firstLine="0"/>
      <w:jc w:val="left"/>
    </w:pPr>
    <w:rPr>
      <w:rFonts w:cs="宋体"/>
      <w:kern w:val="0"/>
    </w:rPr>
  </w:style>
  <w:style w:type="paragraph" w:customStyle="1" w:styleId="25">
    <w:name w:val="正文 缩进2字符"/>
    <w:basedOn w:val="a0"/>
    <w:qFormat/>
    <w:pPr>
      <w:spacing w:afterLines="50" w:line="240" w:lineRule="auto"/>
      <w:ind w:firstLineChars="0" w:firstLine="0"/>
    </w:pPr>
    <w:rPr>
      <w:rFonts w:ascii="Times New Roman" w:hAnsi="Times New Roman" w:cs="宋体"/>
      <w:sz w:val="21"/>
      <w:szCs w:val="20"/>
    </w:rPr>
  </w:style>
  <w:style w:type="paragraph" w:customStyle="1" w:styleId="a">
    <w:name w:val="列项●（二级）"/>
    <w:autoRedefine/>
    <w:qFormat/>
    <w:pPr>
      <w:numPr>
        <w:numId w:val="2"/>
      </w:numPr>
      <w:tabs>
        <w:tab w:val="left" w:pos="840"/>
      </w:tabs>
      <w:ind w:leftChars="400" w:left="600" w:hangingChars="200" w:hanging="200"/>
      <w:jc w:val="both"/>
    </w:pPr>
    <w:rPr>
      <w:rFonts w:ascii="宋体"/>
      <w:sz w:val="21"/>
    </w:rPr>
  </w:style>
  <w:style w:type="paragraph" w:customStyle="1" w:styleId="affc">
    <w:name w:val="助手文本"/>
    <w:basedOn w:val="a0"/>
    <w:qFormat/>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xl67">
    <w:name w:val="xl67"/>
    <w:basedOn w:val="a0"/>
    <w:qFormat/>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Microsoft Sans Serif" w:hAnsi="Microsoft Sans Serif" w:cs="Microsoft Sans Serif"/>
      <w:b/>
      <w:bCs/>
      <w:kern w:val="0"/>
      <w:sz w:val="18"/>
      <w:szCs w:val="18"/>
    </w:rPr>
  </w:style>
  <w:style w:type="paragraph" w:customStyle="1" w:styleId="affd">
    <w:name w:val="段"/>
    <w:qFormat/>
    <w:pPr>
      <w:autoSpaceDE w:val="0"/>
      <w:autoSpaceDN w:val="0"/>
      <w:ind w:firstLineChars="200" w:firstLine="200"/>
      <w:jc w:val="both"/>
    </w:pPr>
    <w:rPr>
      <w:rFonts w:ascii="宋体" w:cs="Calibri"/>
      <w:sz w:val="21"/>
    </w:rPr>
  </w:style>
  <w:style w:type="paragraph" w:customStyle="1" w:styleId="xl73">
    <w:name w:val="xl7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宋体"/>
      <w:kern w:val="0"/>
    </w:rPr>
  </w:style>
  <w:style w:type="paragraph" w:customStyle="1" w:styleId="CharCharCharCharCharChar1Char">
    <w:name w:val="Char Char Char Char Char Char1 Char"/>
    <w:basedOn w:val="a0"/>
    <w:qFormat/>
    <w:pPr>
      <w:widowControl/>
      <w:spacing w:after="160" w:line="240" w:lineRule="exact"/>
      <w:jc w:val="left"/>
    </w:pPr>
  </w:style>
  <w:style w:type="paragraph" w:customStyle="1" w:styleId="PMBody">
    <w:name w:val="PM_Body"/>
    <w:basedOn w:val="a0"/>
    <w:qFormat/>
    <w:locked/>
    <w:rPr>
      <w:szCs w:val="21"/>
    </w:rPr>
  </w:style>
  <w:style w:type="paragraph" w:customStyle="1" w:styleId="CharChar1">
    <w:name w:val="Char Char1"/>
    <w:basedOn w:val="a0"/>
    <w:qFormat/>
    <w:pPr>
      <w:widowControl/>
      <w:spacing w:before="120" w:after="120"/>
    </w:pPr>
    <w:rPr>
      <w:rFonts w:ascii="Times New Roman" w:hAnsi="Times New Roman" w:cs="宋体"/>
    </w:rPr>
  </w:style>
  <w:style w:type="paragraph" w:customStyle="1" w:styleId="xl71">
    <w:name w:val="xl71"/>
    <w:basedOn w:val="a0"/>
    <w:qFormat/>
    <w:pPr>
      <w:widowControl/>
      <w:spacing w:before="100" w:beforeAutospacing="1" w:after="100" w:afterAutospacing="1" w:line="240" w:lineRule="auto"/>
      <w:ind w:firstLineChars="0" w:firstLine="0"/>
      <w:jc w:val="right"/>
      <w:textAlignment w:val="center"/>
    </w:pPr>
    <w:rPr>
      <w:rFonts w:ascii="Microsoft Sans Serif" w:hAnsi="Microsoft Sans Serif" w:cs="Microsoft Sans Serif"/>
      <w:kern w:val="0"/>
      <w:sz w:val="18"/>
      <w:szCs w:val="18"/>
    </w:rPr>
  </w:style>
  <w:style w:type="paragraph" w:customStyle="1" w:styleId="1f0">
    <w:name w:val="修订1"/>
    <w:autoRedefine/>
    <w:uiPriority w:val="99"/>
    <w:unhideWhenUsed/>
    <w:qFormat/>
    <w:rPr>
      <w:rFonts w:ascii="宋体" w:hAnsi="宋体"/>
      <w:kern w:val="2"/>
      <w:sz w:val="24"/>
      <w:szCs w:val="24"/>
    </w:rPr>
  </w:style>
  <w:style w:type="paragraph" w:customStyle="1" w:styleId="26">
    <w:name w:val="列出段落2"/>
    <w:basedOn w:val="a0"/>
    <w:qFormat/>
    <w:pPr>
      <w:spacing w:line="240" w:lineRule="auto"/>
      <w:ind w:firstLine="420"/>
    </w:pPr>
    <w:rPr>
      <w:rFonts w:ascii="等线" w:eastAsia="等线" w:hAnsi="等线" w:cs="等线"/>
      <w:sz w:val="21"/>
      <w:szCs w:val="21"/>
    </w:rPr>
  </w:style>
  <w:style w:type="paragraph" w:customStyle="1" w:styleId="xl69">
    <w:name w:val="xl69"/>
    <w:basedOn w:val="a0"/>
    <w:qFormat/>
    <w:pPr>
      <w:widowControl/>
      <w:pBdr>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Microsoft Sans Serif" w:hAnsi="Microsoft Sans Serif" w:cs="Microsoft Sans Serif"/>
      <w:kern w:val="0"/>
      <w:sz w:val="18"/>
      <w:szCs w:val="18"/>
    </w:rPr>
  </w:style>
  <w:style w:type="paragraph" w:customStyle="1" w:styleId="xl66">
    <w:name w:val="xl6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Microsoft Sans Serif" w:hAnsi="Microsoft Sans Serif" w:cs="Microsoft Sans Serif"/>
      <w:b/>
      <w:bCs/>
      <w:kern w:val="0"/>
      <w:sz w:val="18"/>
      <w:szCs w:val="18"/>
    </w:rPr>
  </w:style>
  <w:style w:type="paragraph" w:customStyle="1" w:styleId="affe">
    <w:name w:val="文档正文文本（中安网脉）"/>
    <w:basedOn w:val="a0"/>
    <w:qFormat/>
    <w:pPr>
      <w:ind w:firstLine="200"/>
    </w:pPr>
    <w:rPr>
      <w:rFonts w:ascii="Times New Roman" w:eastAsia="仿宋_GB2312" w:hAnsi="Times New Roman"/>
      <w:color w:val="000000"/>
      <w:szCs w:val="28"/>
    </w:rPr>
  </w:style>
  <w:style w:type="paragraph" w:customStyle="1" w:styleId="xl65">
    <w:name w:val="xl65"/>
    <w:basedOn w:val="a0"/>
    <w:autoRedefine/>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Microsoft Sans Serif" w:hAnsi="Microsoft Sans Serif" w:cs="Microsoft Sans Serif"/>
      <w:kern w:val="0"/>
      <w:sz w:val="18"/>
      <w:szCs w:val="18"/>
    </w:rPr>
  </w:style>
  <w:style w:type="paragraph" w:customStyle="1" w:styleId="afff">
    <w:name w:val="正文样式"/>
    <w:unhideWhenUsed/>
    <w:qFormat/>
    <w:pPr>
      <w:widowControl w:val="0"/>
      <w:adjustRightInd w:val="0"/>
      <w:snapToGrid w:val="0"/>
      <w:spacing w:line="360" w:lineRule="auto"/>
      <w:ind w:firstLineChars="200" w:firstLine="200"/>
      <w:jc w:val="both"/>
    </w:pPr>
    <w:rPr>
      <w:bCs/>
      <w:snapToGrid w:val="0"/>
      <w:sz w:val="24"/>
      <w:szCs w:val="44"/>
    </w:rPr>
  </w:style>
  <w:style w:type="paragraph" w:customStyle="1" w:styleId="152">
    <w:name w:val="样式 行距: 1.5 倍行距 首行缩进:  2 字符"/>
    <w:basedOn w:val="a0"/>
    <w:autoRedefine/>
    <w:qFormat/>
    <w:pPr>
      <w:ind w:firstLine="560"/>
      <w:jc w:val="left"/>
    </w:pPr>
    <w:rPr>
      <w:rFonts w:ascii="仿宋" w:eastAsia="仿宋" w:hAnsi="仿宋" w:cs="宋体"/>
      <w:sz w:val="28"/>
      <w:szCs w:val="20"/>
    </w:rPr>
  </w:style>
  <w:style w:type="paragraph" w:customStyle="1" w:styleId="TOC10">
    <w:name w:val="TOC 标题1"/>
    <w:basedOn w:val="1"/>
    <w:next w:val="a0"/>
    <w:uiPriority w:val="39"/>
    <w:qFormat/>
    <w:pPr>
      <w:widowControl/>
      <w:numPr>
        <w:numId w:val="0"/>
      </w:numPr>
      <w:spacing w:before="480" w:after="0" w:line="276" w:lineRule="auto"/>
      <w:jc w:val="left"/>
      <w:outlineLvl w:val="9"/>
    </w:pPr>
    <w:rPr>
      <w:rFonts w:ascii="Cambria" w:eastAsia="宋体" w:hAnsi="Cambria"/>
      <w:color w:val="365F91"/>
      <w:kern w:val="0"/>
      <w:sz w:val="28"/>
    </w:rPr>
  </w:style>
  <w:style w:type="table" w:customStyle="1" w:styleId="1f1">
    <w:name w:val="!我的表格1"/>
    <w:basedOn w:val="a2"/>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2">
    <w:name w:val="网格型1"/>
    <w:basedOn w:val="a2"/>
    <w:uiPriority w:val="59"/>
    <w:unhideWhenUsed/>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autoRedefine/>
    <w:qFormat/>
    <w:rPr>
      <w:rFonts w:ascii="宋体" w:eastAsia="黑体" w:hAnsi="宋体"/>
      <w:b/>
      <w:bCs/>
      <w:kern w:val="44"/>
      <w:sz w:val="32"/>
      <w:szCs w:val="28"/>
    </w:rPr>
  </w:style>
  <w:style w:type="character" w:customStyle="1" w:styleId="Char20">
    <w:name w:val="纯文本 Char2"/>
    <w:qFormat/>
    <w:rPr>
      <w:rFonts w:ascii="宋体" w:eastAsia="宋体" w:hAnsi="宋体" w:cs="Times New Roman"/>
      <w:color w:val="000000"/>
      <w:kern w:val="0"/>
      <w:sz w:val="24"/>
      <w:szCs w:val="24"/>
    </w:rPr>
  </w:style>
  <w:style w:type="paragraph" w:customStyle="1" w:styleId="font5">
    <w:name w:val="font5"/>
    <w:basedOn w:val="a0"/>
    <w:qFormat/>
    <w:pPr>
      <w:widowControl/>
      <w:spacing w:before="100" w:beforeAutospacing="1" w:after="100" w:afterAutospacing="1" w:line="240" w:lineRule="auto"/>
      <w:ind w:firstLineChars="0" w:firstLine="0"/>
      <w:jc w:val="left"/>
    </w:pPr>
    <w:rPr>
      <w:rFonts w:ascii="等线" w:eastAsia="等线" w:hAnsi="等线" w:cs="宋体"/>
      <w:kern w:val="0"/>
      <w:sz w:val="18"/>
      <w:szCs w:val="18"/>
    </w:rPr>
  </w:style>
  <w:style w:type="paragraph" w:customStyle="1" w:styleId="xl63">
    <w:name w:val="xl6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宋体"/>
      <w:color w:val="000000"/>
      <w:kern w:val="0"/>
      <w:sz w:val="18"/>
      <w:szCs w:val="18"/>
    </w:rPr>
  </w:style>
  <w:style w:type="paragraph" w:customStyle="1" w:styleId="Default">
    <w:name w:val="Default"/>
    <w:link w:val="DefaultChar"/>
    <w:qFormat/>
    <w:pPr>
      <w:widowControl w:val="0"/>
      <w:autoSpaceDE w:val="0"/>
      <w:autoSpaceDN w:val="0"/>
      <w:adjustRightInd w:val="0"/>
    </w:pPr>
    <w:rPr>
      <w:rFonts w:ascii="仿宋" w:eastAsia="仿宋" w:hAnsiTheme="minorHAnsi" w:cs="仿宋"/>
      <w:color w:val="000000"/>
      <w:sz w:val="24"/>
      <w:szCs w:val="24"/>
    </w:rPr>
  </w:style>
  <w:style w:type="character" w:customStyle="1" w:styleId="DefaultChar">
    <w:name w:val="Default Char"/>
    <w:link w:val="Default"/>
    <w:autoRedefine/>
    <w:qFormat/>
    <w:rPr>
      <w:rFonts w:ascii="仿宋" w:eastAsia="仿宋" w:hAnsiTheme="minorHAnsi" w:cs="仿宋"/>
      <w:color w:val="000000"/>
      <w:sz w:val="24"/>
      <w:szCs w:val="24"/>
    </w:rPr>
  </w:style>
  <w:style w:type="paragraph" w:customStyle="1" w:styleId="1f3">
    <w:name w:val="列出段落1"/>
    <w:basedOn w:val="a0"/>
    <w:uiPriority w:val="34"/>
    <w:qFormat/>
    <w:pPr>
      <w:spacing w:line="240" w:lineRule="auto"/>
      <w:ind w:firstLine="42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emf"/><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55</Pages>
  <Words>23473</Words>
  <Characters>24882</Characters>
  <Application>Microsoft Office Word</Application>
  <DocSecurity>0</DocSecurity>
  <Lines>1463</Lines>
  <Paragraphs>1511</Paragraphs>
  <ScaleCrop>false</ScaleCrop>
  <Company>上海市政府采购中心</Company>
  <LinksUpToDate>false</LinksUpToDate>
  <CharactersWithSpaces>46844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gtig_tzb</dc:creator>
  <cp:lastModifiedBy>Jinym</cp:lastModifiedBy>
  <cp:revision>51</cp:revision>
  <cp:lastPrinted>2020-08-06T20:08:00Z</cp:lastPrinted>
  <dcterms:created xsi:type="dcterms:W3CDTF">2023-01-18T14:56:00Z</dcterms:created>
  <dcterms:modified xsi:type="dcterms:W3CDTF">2024-03-22T07:28:00Z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661A068A387C4CC699A79636A983BF83_13</vt:lpwstr>
  </property>
</Properties>
</file>