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FE7C7" w14:textId="339CDCC2" w:rsidR="005B2398" w:rsidRPr="00E67734" w:rsidRDefault="005B2398" w:rsidP="00F02E55">
      <w:pPr>
        <w:spacing w:line="400" w:lineRule="exact"/>
        <w:rPr>
          <w:rFonts w:hint="eastAsia"/>
          <w:b/>
          <w:sz w:val="24"/>
          <w:u w:val="single"/>
        </w:rPr>
      </w:pPr>
      <w:r w:rsidRPr="005B2398">
        <w:rPr>
          <w:rFonts w:hint="eastAsia"/>
          <w:b/>
          <w:sz w:val="24"/>
        </w:rPr>
        <w:t>项目名称：</w:t>
      </w:r>
      <w:r w:rsidR="00E67734" w:rsidRPr="00E67734">
        <w:rPr>
          <w:rFonts w:hint="eastAsia"/>
          <w:b/>
          <w:sz w:val="24"/>
          <w:u w:val="single"/>
        </w:rPr>
        <w:t xml:space="preserve"> </w:t>
      </w:r>
      <w:r w:rsidR="00ED5430">
        <w:rPr>
          <w:b/>
          <w:sz w:val="24"/>
          <w:u w:val="single"/>
        </w:rPr>
        <w:t xml:space="preserve">  </w:t>
      </w:r>
      <w:r w:rsidR="00ED5430" w:rsidRPr="00ED5430">
        <w:rPr>
          <w:rFonts w:hint="eastAsia"/>
          <w:b/>
          <w:sz w:val="24"/>
          <w:u w:val="single"/>
        </w:rPr>
        <w:t>多模态领域大模型研发平台</w:t>
      </w:r>
      <w:r w:rsidR="00ED5430" w:rsidRPr="00ED5430">
        <w:rPr>
          <w:b/>
          <w:sz w:val="24"/>
          <w:u w:val="single"/>
        </w:rPr>
        <w:tab/>
      </w:r>
      <w:r w:rsidR="00E67734" w:rsidRPr="00E67734">
        <w:rPr>
          <w:b/>
          <w:sz w:val="24"/>
          <w:u w:val="single"/>
        </w:rPr>
        <w:t xml:space="preserve">   </w:t>
      </w:r>
    </w:p>
    <w:p w14:paraId="7D0B91A4" w14:textId="77777777" w:rsidR="0077751D" w:rsidRDefault="0077751D" w:rsidP="00F02E55">
      <w:pPr>
        <w:spacing w:line="276" w:lineRule="auto"/>
        <w:rPr>
          <w:rFonts w:hint="eastAsia"/>
          <w:sz w:val="28"/>
          <w:szCs w:val="28"/>
        </w:rPr>
      </w:pPr>
    </w:p>
    <w:p w14:paraId="3FDF4773" w14:textId="77777777" w:rsidR="00F02E55" w:rsidRPr="00F02E55" w:rsidRDefault="00F02E55" w:rsidP="00F02E55">
      <w:pPr>
        <w:spacing w:line="276" w:lineRule="auto"/>
        <w:rPr>
          <w:rFonts w:hint="eastAsia"/>
          <w:sz w:val="28"/>
          <w:szCs w:val="28"/>
        </w:rPr>
      </w:pPr>
      <w:r w:rsidRPr="00F02E55">
        <w:rPr>
          <w:rFonts w:hint="eastAsia"/>
          <w:sz w:val="28"/>
          <w:szCs w:val="28"/>
        </w:rPr>
        <w:t>一、设备技术需求</w:t>
      </w:r>
    </w:p>
    <w:p w14:paraId="73C4DED1" w14:textId="77777777" w:rsidR="00F02E55" w:rsidRDefault="00F02E55" w:rsidP="00F02E55">
      <w:pPr>
        <w:spacing w:line="276" w:lineRule="auto"/>
        <w:rPr>
          <w:rFonts w:hint="eastAsia"/>
          <w:sz w:val="28"/>
          <w:szCs w:val="28"/>
        </w:rPr>
      </w:pPr>
      <w:r w:rsidRPr="00F02E55">
        <w:rPr>
          <w:sz w:val="28"/>
          <w:szCs w:val="28"/>
        </w:rPr>
        <w:t>1、技术指标</w:t>
      </w:r>
    </w:p>
    <w:p w14:paraId="62A4E22C" w14:textId="24621FA9" w:rsidR="00403C97" w:rsidRPr="002E0097" w:rsidRDefault="00403C97" w:rsidP="00403C97">
      <w:pPr>
        <w:spacing w:line="360" w:lineRule="auto"/>
        <w:ind w:firstLine="420"/>
        <w:rPr>
          <w:rFonts w:asciiTheme="minorEastAsia" w:hAnsiTheme="minorEastAsia" w:hint="eastAsia"/>
          <w:b/>
          <w:i/>
          <w:sz w:val="24"/>
          <w:szCs w:val="24"/>
          <w:u w:val="single"/>
        </w:rPr>
      </w:pPr>
      <w:r w:rsidRPr="002E0097">
        <w:rPr>
          <w:rFonts w:asciiTheme="minorEastAsia" w:hAnsiTheme="minorEastAsia" w:hint="eastAsia"/>
          <w:b/>
          <w:i/>
          <w:sz w:val="24"/>
          <w:szCs w:val="24"/>
          <w:u w:val="single"/>
        </w:rPr>
        <w:t>（一）</w:t>
      </w:r>
      <w:r>
        <w:rPr>
          <w:rFonts w:asciiTheme="minorEastAsia" w:hAnsiTheme="minorEastAsia" w:hint="eastAsia"/>
          <w:b/>
          <w:i/>
          <w:sz w:val="24"/>
          <w:szCs w:val="24"/>
          <w:u w:val="single"/>
        </w:rPr>
        <w:t>训练</w:t>
      </w:r>
      <w:r w:rsidR="001C361D">
        <w:rPr>
          <w:rFonts w:asciiTheme="minorEastAsia" w:hAnsiTheme="minorEastAsia" w:hint="eastAsia"/>
          <w:b/>
          <w:i/>
          <w:sz w:val="24"/>
          <w:szCs w:val="24"/>
          <w:u w:val="single"/>
        </w:rPr>
        <w:t>节点</w:t>
      </w:r>
      <w:r>
        <w:rPr>
          <w:rFonts w:asciiTheme="minorEastAsia" w:hAnsiTheme="minorEastAsia" w:hint="eastAsia"/>
          <w:b/>
          <w:i/>
          <w:sz w:val="24"/>
          <w:szCs w:val="24"/>
          <w:u w:val="single"/>
        </w:rPr>
        <w:t xml:space="preserve"> </w:t>
      </w:r>
      <w:r>
        <w:rPr>
          <w:rFonts w:asciiTheme="minorEastAsia" w:hAnsiTheme="minorEastAsia"/>
          <w:b/>
          <w:i/>
          <w:sz w:val="24"/>
          <w:szCs w:val="24"/>
          <w:u w:val="single"/>
        </w:rPr>
        <w:t>1</w:t>
      </w:r>
      <w:r>
        <w:rPr>
          <w:rFonts w:asciiTheme="minorEastAsia" w:hAnsiTheme="minorEastAsia" w:hint="eastAsia"/>
          <w:b/>
          <w:i/>
          <w:sz w:val="24"/>
          <w:szCs w:val="24"/>
          <w:u w:val="single"/>
        </w:rPr>
        <w:t>台</w:t>
      </w:r>
    </w:p>
    <w:p w14:paraId="6A85A1B3" w14:textId="77777777" w:rsidR="00403C97" w:rsidRPr="002E0097" w:rsidRDefault="00403C97" w:rsidP="00403C97">
      <w:pPr>
        <w:widowControl/>
        <w:shd w:val="clear" w:color="auto" w:fill="FFFFFF"/>
        <w:spacing w:line="360" w:lineRule="auto"/>
        <w:ind w:leftChars="250" w:left="525"/>
        <w:jc w:val="left"/>
        <w:rPr>
          <w:rFonts w:hint="eastAsia"/>
          <w:sz w:val="24"/>
          <w:szCs w:val="24"/>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275"/>
        <w:gridCol w:w="709"/>
        <w:gridCol w:w="4536"/>
        <w:gridCol w:w="1134"/>
      </w:tblGrid>
      <w:tr w:rsidR="00403C97" w14:paraId="40C34CF4" w14:textId="77777777" w:rsidTr="00F2586A">
        <w:trPr>
          <w:trHeight w:val="70"/>
          <w:jc w:val="center"/>
        </w:trPr>
        <w:tc>
          <w:tcPr>
            <w:tcW w:w="988" w:type="dxa"/>
            <w:vAlign w:val="center"/>
          </w:tcPr>
          <w:p w14:paraId="23994990" w14:textId="77777777" w:rsidR="00403C97" w:rsidRDefault="00403C97" w:rsidP="00F2586A">
            <w:pPr>
              <w:spacing w:line="360" w:lineRule="auto"/>
              <w:jc w:val="center"/>
              <w:rPr>
                <w:rFonts w:cs="Times New Roman" w:hint="eastAsia"/>
                <w:b/>
                <w:sz w:val="24"/>
                <w:szCs w:val="24"/>
              </w:rPr>
            </w:pPr>
            <w:r>
              <w:rPr>
                <w:rFonts w:cs="Times New Roman" w:hint="eastAsia"/>
                <w:b/>
                <w:sz w:val="24"/>
                <w:szCs w:val="24"/>
              </w:rPr>
              <w:t>序号</w:t>
            </w:r>
          </w:p>
        </w:tc>
        <w:tc>
          <w:tcPr>
            <w:tcW w:w="1275" w:type="dxa"/>
            <w:vAlign w:val="center"/>
          </w:tcPr>
          <w:p w14:paraId="4AA7E49D" w14:textId="77777777" w:rsidR="00403C97" w:rsidRDefault="00403C97" w:rsidP="00F2586A">
            <w:pPr>
              <w:widowControl/>
              <w:spacing w:line="360" w:lineRule="auto"/>
              <w:jc w:val="center"/>
              <w:rPr>
                <w:rFonts w:cs="Times New Roman" w:hint="eastAsia"/>
                <w:b/>
                <w:sz w:val="24"/>
                <w:szCs w:val="24"/>
              </w:rPr>
            </w:pPr>
            <w:r>
              <w:rPr>
                <w:rFonts w:cs="Times New Roman" w:hint="eastAsia"/>
                <w:b/>
                <w:sz w:val="24"/>
                <w:szCs w:val="24"/>
              </w:rPr>
              <w:t>指标名称</w:t>
            </w:r>
          </w:p>
        </w:tc>
        <w:tc>
          <w:tcPr>
            <w:tcW w:w="709" w:type="dxa"/>
            <w:vAlign w:val="center"/>
          </w:tcPr>
          <w:p w14:paraId="25FA49EE" w14:textId="77777777" w:rsidR="00403C97" w:rsidRDefault="00403C97" w:rsidP="00F2586A">
            <w:pPr>
              <w:widowControl/>
              <w:spacing w:line="360" w:lineRule="auto"/>
              <w:jc w:val="center"/>
              <w:rPr>
                <w:rFonts w:cs="Times New Roman" w:hint="eastAsia"/>
                <w:b/>
                <w:sz w:val="24"/>
                <w:szCs w:val="24"/>
              </w:rPr>
            </w:pPr>
            <w:r>
              <w:rPr>
                <w:rFonts w:cs="Times New Roman" w:hint="eastAsia"/>
                <w:b/>
                <w:sz w:val="24"/>
                <w:szCs w:val="24"/>
              </w:rPr>
              <w:t>是否核心指标</w:t>
            </w:r>
          </w:p>
        </w:tc>
        <w:tc>
          <w:tcPr>
            <w:tcW w:w="4536" w:type="dxa"/>
            <w:vAlign w:val="center"/>
          </w:tcPr>
          <w:p w14:paraId="0DF302B6" w14:textId="77777777" w:rsidR="00403C97" w:rsidRDefault="00403C97" w:rsidP="00F2586A">
            <w:pPr>
              <w:widowControl/>
              <w:spacing w:line="360" w:lineRule="auto"/>
              <w:jc w:val="center"/>
              <w:rPr>
                <w:rFonts w:cs="Times New Roman" w:hint="eastAsia"/>
                <w:b/>
                <w:sz w:val="24"/>
                <w:szCs w:val="24"/>
              </w:rPr>
            </w:pPr>
            <w:r>
              <w:rPr>
                <w:rFonts w:cs="Times New Roman" w:hint="eastAsia"/>
                <w:b/>
                <w:sz w:val="24"/>
                <w:szCs w:val="24"/>
              </w:rPr>
              <w:t>指标要求</w:t>
            </w:r>
          </w:p>
        </w:tc>
        <w:tc>
          <w:tcPr>
            <w:tcW w:w="1134" w:type="dxa"/>
            <w:vAlign w:val="center"/>
          </w:tcPr>
          <w:p w14:paraId="3EBBAC07" w14:textId="77777777" w:rsidR="00403C97" w:rsidRDefault="00403C97" w:rsidP="00F2586A">
            <w:pPr>
              <w:widowControl/>
              <w:spacing w:line="360" w:lineRule="auto"/>
              <w:jc w:val="center"/>
              <w:rPr>
                <w:rFonts w:cs="Times New Roman" w:hint="eastAsia"/>
                <w:b/>
                <w:sz w:val="24"/>
                <w:szCs w:val="24"/>
              </w:rPr>
            </w:pPr>
            <w:r>
              <w:rPr>
                <w:rFonts w:cs="Times New Roman" w:hint="eastAsia"/>
                <w:b/>
                <w:sz w:val="24"/>
                <w:szCs w:val="24"/>
              </w:rPr>
              <w:t>是否需要证明材料</w:t>
            </w:r>
          </w:p>
        </w:tc>
      </w:tr>
      <w:tr w:rsidR="00403C97" w14:paraId="729297A3" w14:textId="77777777" w:rsidTr="00F2586A">
        <w:trPr>
          <w:trHeight w:val="70"/>
          <w:jc w:val="center"/>
        </w:trPr>
        <w:tc>
          <w:tcPr>
            <w:tcW w:w="988" w:type="dxa"/>
          </w:tcPr>
          <w:p w14:paraId="1F6C0043"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Align w:val="center"/>
          </w:tcPr>
          <w:p w14:paraId="0D52D918" w14:textId="77777777" w:rsidR="00403C97" w:rsidRPr="000443A1" w:rsidRDefault="00403C97" w:rsidP="00F2586A">
            <w:pPr>
              <w:rPr>
                <w:rFonts w:hint="eastAsia"/>
                <w:kern w:val="0"/>
              </w:rPr>
            </w:pPr>
            <w:r>
              <w:rPr>
                <w:rFonts w:hint="eastAsia"/>
                <w:kern w:val="0"/>
              </w:rPr>
              <w:t>规格</w:t>
            </w:r>
          </w:p>
        </w:tc>
        <w:tc>
          <w:tcPr>
            <w:tcW w:w="709" w:type="dxa"/>
          </w:tcPr>
          <w:p w14:paraId="3E5F1D86" w14:textId="77777777" w:rsidR="00403C97" w:rsidRPr="000443A1" w:rsidRDefault="00403C97" w:rsidP="00F2586A">
            <w:pPr>
              <w:rPr>
                <w:rFonts w:hint="eastAsia"/>
                <w:kern w:val="0"/>
              </w:rPr>
            </w:pPr>
            <w:r w:rsidRPr="001C6186">
              <w:rPr>
                <w:rFonts w:hint="eastAsia"/>
                <w:kern w:val="0"/>
              </w:rPr>
              <w:t>否</w:t>
            </w:r>
          </w:p>
        </w:tc>
        <w:tc>
          <w:tcPr>
            <w:tcW w:w="4536" w:type="dxa"/>
            <w:vAlign w:val="center"/>
          </w:tcPr>
          <w:p w14:paraId="61FC732C" w14:textId="5E23DDD7" w:rsidR="00403C97" w:rsidRPr="000443A1" w:rsidRDefault="00403C97" w:rsidP="001C361D">
            <w:pPr>
              <w:rPr>
                <w:rFonts w:hint="eastAsia"/>
                <w:kern w:val="0"/>
              </w:rPr>
            </w:pPr>
            <w:r w:rsidRPr="000443A1">
              <w:rPr>
                <w:rFonts w:hint="eastAsia"/>
                <w:kern w:val="0"/>
              </w:rPr>
              <w:t>▲机架式</w:t>
            </w:r>
            <w:r w:rsidR="001C361D">
              <w:rPr>
                <w:rFonts w:hint="eastAsia"/>
                <w:kern w:val="0"/>
              </w:rPr>
              <w:t>，</w:t>
            </w:r>
            <w:r w:rsidRPr="000443A1">
              <w:rPr>
                <w:rFonts w:hint="eastAsia"/>
                <w:kern w:val="0"/>
              </w:rPr>
              <w:t>高度≤</w:t>
            </w:r>
            <w:r w:rsidRPr="000443A1">
              <w:rPr>
                <w:kern w:val="0"/>
              </w:rPr>
              <w:t>7U，自主研发，非OEM，提供产品彩页及官网链接截图</w:t>
            </w:r>
          </w:p>
        </w:tc>
        <w:tc>
          <w:tcPr>
            <w:tcW w:w="1134" w:type="dxa"/>
            <w:vAlign w:val="center"/>
          </w:tcPr>
          <w:p w14:paraId="2CDB427E"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466915CF" w14:textId="77777777" w:rsidTr="00F2586A">
        <w:trPr>
          <w:trHeight w:val="70"/>
          <w:jc w:val="center"/>
        </w:trPr>
        <w:tc>
          <w:tcPr>
            <w:tcW w:w="988" w:type="dxa"/>
          </w:tcPr>
          <w:p w14:paraId="7CD04D6F"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Align w:val="center"/>
          </w:tcPr>
          <w:p w14:paraId="5E379A07" w14:textId="77777777" w:rsidR="00403C97" w:rsidRPr="000443A1" w:rsidRDefault="00403C97" w:rsidP="00F2586A">
            <w:pPr>
              <w:rPr>
                <w:rFonts w:hint="eastAsia"/>
                <w:kern w:val="0"/>
              </w:rPr>
            </w:pPr>
            <w:r w:rsidRPr="000443A1">
              <w:rPr>
                <w:rFonts w:hint="eastAsia"/>
                <w:kern w:val="0"/>
              </w:rPr>
              <w:t>处理器</w:t>
            </w:r>
          </w:p>
        </w:tc>
        <w:tc>
          <w:tcPr>
            <w:tcW w:w="709" w:type="dxa"/>
          </w:tcPr>
          <w:p w14:paraId="161CDE61" w14:textId="77777777" w:rsidR="00403C97" w:rsidRDefault="00403C97" w:rsidP="00F2586A">
            <w:pPr>
              <w:rPr>
                <w:rFonts w:hint="eastAsia"/>
                <w:kern w:val="0"/>
              </w:rPr>
            </w:pPr>
            <w:r>
              <w:rPr>
                <w:rFonts w:cs="Times New Roman" w:hint="eastAsia"/>
                <w:sz w:val="24"/>
                <w:szCs w:val="24"/>
              </w:rPr>
              <w:t>是</w:t>
            </w:r>
          </w:p>
        </w:tc>
        <w:tc>
          <w:tcPr>
            <w:tcW w:w="4536" w:type="dxa"/>
            <w:vAlign w:val="center"/>
          </w:tcPr>
          <w:p w14:paraId="6C8BEEED" w14:textId="04FBADFC" w:rsidR="00403C97" w:rsidRPr="000443A1" w:rsidRDefault="00403C97" w:rsidP="00F2586A">
            <w:pPr>
              <w:rPr>
                <w:rFonts w:hint="eastAsia"/>
                <w:kern w:val="0"/>
              </w:rPr>
            </w:pPr>
            <w:r>
              <w:rPr>
                <w:rFonts w:hint="eastAsia"/>
                <w:kern w:val="0"/>
              </w:rPr>
              <w:t>★</w:t>
            </w:r>
            <w:r w:rsidRPr="000443A1">
              <w:rPr>
                <w:rFonts w:hint="eastAsia"/>
                <w:kern w:val="0"/>
              </w:rPr>
              <w:t>x86架构，</w:t>
            </w:r>
            <w:r>
              <w:rPr>
                <w:rFonts w:hint="eastAsia"/>
                <w:kern w:val="0"/>
              </w:rPr>
              <w:t>配置≥</w:t>
            </w:r>
            <w:r w:rsidRPr="000443A1">
              <w:rPr>
                <w:rFonts w:hint="eastAsia"/>
                <w:kern w:val="0"/>
              </w:rPr>
              <w:t>2颗处理器；单颗处理器主频≥2.0 GHz，睿频≥3.8 GHz，核心≥56个，TDP≤350W，支持PCIe 5.0</w:t>
            </w:r>
          </w:p>
        </w:tc>
        <w:tc>
          <w:tcPr>
            <w:tcW w:w="1134" w:type="dxa"/>
            <w:vAlign w:val="center"/>
          </w:tcPr>
          <w:p w14:paraId="4F59E312"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3228D2B7" w14:textId="77777777" w:rsidTr="00F2586A">
        <w:trPr>
          <w:trHeight w:val="70"/>
          <w:jc w:val="center"/>
        </w:trPr>
        <w:tc>
          <w:tcPr>
            <w:tcW w:w="988" w:type="dxa"/>
          </w:tcPr>
          <w:p w14:paraId="48769219" w14:textId="77777777" w:rsidR="00403C97" w:rsidRPr="000443A1" w:rsidRDefault="00403C97" w:rsidP="00403C97">
            <w:pPr>
              <w:pStyle w:val="a8"/>
              <w:widowControl/>
              <w:numPr>
                <w:ilvl w:val="0"/>
                <w:numId w:val="3"/>
              </w:numPr>
              <w:ind w:firstLineChars="0"/>
              <w:jc w:val="left"/>
              <w:rPr>
                <w:rFonts w:hint="eastAsia"/>
                <w:szCs w:val="21"/>
              </w:rPr>
            </w:pPr>
          </w:p>
        </w:tc>
        <w:tc>
          <w:tcPr>
            <w:tcW w:w="1275" w:type="dxa"/>
            <w:vAlign w:val="center"/>
          </w:tcPr>
          <w:p w14:paraId="07CF9224" w14:textId="77777777" w:rsidR="00403C97" w:rsidRPr="000443A1" w:rsidRDefault="00403C97" w:rsidP="00F2586A">
            <w:pPr>
              <w:rPr>
                <w:rFonts w:hint="eastAsia"/>
                <w:kern w:val="0"/>
              </w:rPr>
            </w:pPr>
            <w:r w:rsidRPr="000443A1">
              <w:rPr>
                <w:rFonts w:hint="eastAsia"/>
                <w:kern w:val="0"/>
              </w:rPr>
              <w:t>GPU</w:t>
            </w:r>
          </w:p>
        </w:tc>
        <w:tc>
          <w:tcPr>
            <w:tcW w:w="709" w:type="dxa"/>
          </w:tcPr>
          <w:p w14:paraId="41262660" w14:textId="77777777" w:rsidR="00403C97" w:rsidRPr="000443A1" w:rsidRDefault="00403C97" w:rsidP="00F2586A">
            <w:pPr>
              <w:rPr>
                <w:rFonts w:hint="eastAsia"/>
              </w:rPr>
            </w:pPr>
            <w:r>
              <w:rPr>
                <w:rFonts w:cs="Times New Roman" w:hint="eastAsia"/>
                <w:sz w:val="24"/>
                <w:szCs w:val="24"/>
              </w:rPr>
              <w:t>是</w:t>
            </w:r>
          </w:p>
        </w:tc>
        <w:tc>
          <w:tcPr>
            <w:tcW w:w="4536" w:type="dxa"/>
            <w:vAlign w:val="center"/>
          </w:tcPr>
          <w:p w14:paraId="6F9B0CA9" w14:textId="1F2CBE0D" w:rsidR="00403C97" w:rsidRPr="000443A1" w:rsidRDefault="00403C97" w:rsidP="00F2586A">
            <w:pPr>
              <w:rPr>
                <w:rFonts w:hint="eastAsia"/>
                <w:kern w:val="0"/>
              </w:rPr>
            </w:pPr>
            <w:r w:rsidRPr="000443A1">
              <w:t>★</w:t>
            </w:r>
            <w:r w:rsidRPr="000443A1">
              <w:rPr>
                <w:rFonts w:hint="eastAsia"/>
                <w:kern w:val="0"/>
              </w:rPr>
              <w:t>配置≥8块数据中心级</w:t>
            </w:r>
            <w:r>
              <w:rPr>
                <w:rFonts w:hint="eastAsia"/>
                <w:kern w:val="0"/>
              </w:rPr>
              <w:t>GPU加速卡</w:t>
            </w:r>
            <w:r w:rsidRPr="000443A1">
              <w:rPr>
                <w:rFonts w:hint="eastAsia"/>
                <w:kern w:val="0"/>
              </w:rPr>
              <w:t>，</w:t>
            </w:r>
            <w:r>
              <w:rPr>
                <w:rFonts w:hint="eastAsia"/>
                <w:kern w:val="0"/>
              </w:rPr>
              <w:t>单块GPU加速卡需满足：</w:t>
            </w:r>
            <w:r w:rsidRPr="000443A1">
              <w:rPr>
                <w:rFonts w:hint="eastAsia"/>
                <w:kern w:val="0"/>
              </w:rPr>
              <w:t>显存≥</w:t>
            </w:r>
            <w:r>
              <w:rPr>
                <w:kern w:val="0"/>
              </w:rPr>
              <w:t>96</w:t>
            </w:r>
            <w:r w:rsidRPr="000443A1">
              <w:rPr>
                <w:rFonts w:hint="eastAsia"/>
                <w:kern w:val="0"/>
              </w:rPr>
              <w:t>GB，单机内</w:t>
            </w:r>
            <w:r>
              <w:rPr>
                <w:rFonts w:hint="eastAsia"/>
                <w:kern w:val="0"/>
              </w:rPr>
              <w:t>GPU</w:t>
            </w:r>
            <w:r w:rsidRPr="000443A1">
              <w:rPr>
                <w:rFonts w:hint="eastAsia"/>
                <w:kern w:val="0"/>
              </w:rPr>
              <w:t>卡间P</w:t>
            </w:r>
            <w:r w:rsidRPr="000443A1">
              <w:rPr>
                <w:kern w:val="0"/>
              </w:rPr>
              <w:t>2P</w:t>
            </w:r>
            <w:r w:rsidRPr="000443A1">
              <w:rPr>
                <w:rFonts w:hint="eastAsia"/>
                <w:kern w:val="0"/>
              </w:rPr>
              <w:t>互联带宽≥</w:t>
            </w:r>
            <w:r>
              <w:rPr>
                <w:kern w:val="0"/>
              </w:rPr>
              <w:t>9</w:t>
            </w:r>
            <w:r w:rsidRPr="000443A1">
              <w:rPr>
                <w:rFonts w:hint="eastAsia"/>
                <w:kern w:val="0"/>
              </w:rPr>
              <w:t>00GB/s，FP32≥</w:t>
            </w:r>
            <w:r>
              <w:rPr>
                <w:kern w:val="0"/>
              </w:rPr>
              <w:t>44</w:t>
            </w:r>
            <w:r w:rsidRPr="000443A1">
              <w:rPr>
                <w:rFonts w:hint="eastAsia"/>
                <w:kern w:val="0"/>
              </w:rPr>
              <w:t xml:space="preserve"> TFLOPS，FP16≥</w:t>
            </w:r>
            <w:r>
              <w:rPr>
                <w:kern w:val="0"/>
              </w:rPr>
              <w:t>148</w:t>
            </w:r>
            <w:r w:rsidRPr="000443A1">
              <w:rPr>
                <w:kern w:val="0"/>
              </w:rPr>
              <w:t xml:space="preserve"> </w:t>
            </w:r>
            <w:r w:rsidRPr="000443A1">
              <w:rPr>
                <w:rFonts w:hint="eastAsia"/>
                <w:kern w:val="0"/>
              </w:rPr>
              <w:t>TFLOPS</w:t>
            </w:r>
            <w:r>
              <w:rPr>
                <w:rFonts w:hint="eastAsia"/>
                <w:kern w:val="0"/>
              </w:rPr>
              <w:t>，FP8≥</w:t>
            </w:r>
            <w:r>
              <w:rPr>
                <w:kern w:val="0"/>
              </w:rPr>
              <w:t xml:space="preserve">296 </w:t>
            </w:r>
            <w:r>
              <w:rPr>
                <w:rFonts w:hint="eastAsia"/>
                <w:kern w:val="0"/>
              </w:rPr>
              <w:t>TFLOPS</w:t>
            </w:r>
          </w:p>
        </w:tc>
        <w:tc>
          <w:tcPr>
            <w:tcW w:w="1134" w:type="dxa"/>
            <w:vAlign w:val="center"/>
          </w:tcPr>
          <w:p w14:paraId="2A419CCB"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4BA54068" w14:textId="77777777" w:rsidTr="00F2586A">
        <w:trPr>
          <w:trHeight w:val="70"/>
          <w:jc w:val="center"/>
        </w:trPr>
        <w:tc>
          <w:tcPr>
            <w:tcW w:w="988" w:type="dxa"/>
          </w:tcPr>
          <w:p w14:paraId="63288E72" w14:textId="77777777" w:rsidR="00403C97" w:rsidRPr="000443A1" w:rsidRDefault="00403C97" w:rsidP="00403C97">
            <w:pPr>
              <w:pStyle w:val="a8"/>
              <w:widowControl/>
              <w:numPr>
                <w:ilvl w:val="0"/>
                <w:numId w:val="3"/>
              </w:numPr>
              <w:ind w:firstLineChars="0"/>
              <w:jc w:val="left"/>
              <w:rPr>
                <w:rFonts w:hint="eastAsia"/>
                <w:szCs w:val="21"/>
              </w:rPr>
            </w:pPr>
          </w:p>
        </w:tc>
        <w:tc>
          <w:tcPr>
            <w:tcW w:w="1275" w:type="dxa"/>
            <w:vMerge w:val="restart"/>
            <w:vAlign w:val="center"/>
          </w:tcPr>
          <w:p w14:paraId="25ED8EB2" w14:textId="77777777" w:rsidR="00403C97" w:rsidRPr="000443A1" w:rsidRDefault="00403C97" w:rsidP="00F2586A">
            <w:pPr>
              <w:rPr>
                <w:rFonts w:hint="eastAsia"/>
                <w:kern w:val="0"/>
              </w:rPr>
            </w:pPr>
            <w:r w:rsidRPr="000443A1">
              <w:rPr>
                <w:rFonts w:hint="eastAsia"/>
                <w:kern w:val="0"/>
              </w:rPr>
              <w:t>内存</w:t>
            </w:r>
          </w:p>
        </w:tc>
        <w:tc>
          <w:tcPr>
            <w:tcW w:w="709" w:type="dxa"/>
          </w:tcPr>
          <w:p w14:paraId="25880FFE" w14:textId="77777777" w:rsidR="00403C97" w:rsidRPr="000443A1" w:rsidRDefault="00403C97" w:rsidP="00F2586A">
            <w:pPr>
              <w:rPr>
                <w:rFonts w:hint="eastAsia"/>
                <w:kern w:val="0"/>
              </w:rPr>
            </w:pPr>
            <w:r>
              <w:rPr>
                <w:rFonts w:hint="eastAsia"/>
                <w:kern w:val="0"/>
              </w:rPr>
              <w:t>否</w:t>
            </w:r>
          </w:p>
        </w:tc>
        <w:tc>
          <w:tcPr>
            <w:tcW w:w="4536" w:type="dxa"/>
            <w:vAlign w:val="center"/>
          </w:tcPr>
          <w:p w14:paraId="6FDA4821" w14:textId="77777777" w:rsidR="00403C97" w:rsidRPr="000443A1" w:rsidRDefault="00403C97" w:rsidP="00F2586A">
            <w:pPr>
              <w:rPr>
                <w:rFonts w:hint="eastAsia"/>
                <w:kern w:val="0"/>
              </w:rPr>
            </w:pPr>
            <w:r w:rsidRPr="000443A1">
              <w:rPr>
                <w:rFonts w:hint="eastAsia"/>
                <w:kern w:val="0"/>
              </w:rPr>
              <w:t>最大支持32根</w:t>
            </w:r>
            <w:r>
              <w:rPr>
                <w:rFonts w:hint="eastAsia"/>
                <w:kern w:val="0"/>
              </w:rPr>
              <w:t>DDR</w:t>
            </w:r>
            <w:r>
              <w:rPr>
                <w:kern w:val="0"/>
              </w:rPr>
              <w:t>5 4800</w:t>
            </w:r>
            <w:r>
              <w:rPr>
                <w:rFonts w:hint="eastAsia"/>
                <w:kern w:val="0"/>
              </w:rPr>
              <w:t>MHz</w:t>
            </w:r>
            <w:r w:rsidRPr="000443A1">
              <w:rPr>
                <w:rFonts w:hint="eastAsia"/>
                <w:kern w:val="0"/>
              </w:rPr>
              <w:t>内存</w:t>
            </w:r>
            <w:r w:rsidRPr="000443A1">
              <w:rPr>
                <w:kern w:val="0"/>
              </w:rPr>
              <w:t xml:space="preserve"> </w:t>
            </w:r>
          </w:p>
        </w:tc>
        <w:tc>
          <w:tcPr>
            <w:tcW w:w="1134" w:type="dxa"/>
          </w:tcPr>
          <w:p w14:paraId="240E176C" w14:textId="77777777" w:rsidR="00403C97" w:rsidRPr="006212CE" w:rsidRDefault="00403C97" w:rsidP="00F2586A">
            <w:pPr>
              <w:widowControl/>
              <w:spacing w:line="360" w:lineRule="auto"/>
              <w:jc w:val="center"/>
              <w:rPr>
                <w:rFonts w:cs="Times New Roman" w:hint="eastAsia"/>
                <w:sz w:val="24"/>
                <w:szCs w:val="24"/>
              </w:rPr>
            </w:pPr>
            <w:r w:rsidRPr="006212CE">
              <w:rPr>
                <w:rFonts w:cs="Times New Roman" w:hint="eastAsia"/>
                <w:sz w:val="24"/>
                <w:szCs w:val="24"/>
              </w:rPr>
              <w:t>否</w:t>
            </w:r>
          </w:p>
        </w:tc>
      </w:tr>
      <w:tr w:rsidR="00403C97" w14:paraId="3792F4BB" w14:textId="77777777" w:rsidTr="00F2586A">
        <w:trPr>
          <w:trHeight w:val="70"/>
          <w:jc w:val="center"/>
        </w:trPr>
        <w:tc>
          <w:tcPr>
            <w:tcW w:w="988" w:type="dxa"/>
          </w:tcPr>
          <w:p w14:paraId="1DA4BC23"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Merge/>
            <w:vAlign w:val="center"/>
          </w:tcPr>
          <w:p w14:paraId="53D242D6" w14:textId="77777777" w:rsidR="00403C97" w:rsidRPr="000443A1" w:rsidRDefault="00403C97" w:rsidP="00F2586A">
            <w:pPr>
              <w:rPr>
                <w:rFonts w:hint="eastAsia"/>
                <w:kern w:val="0"/>
              </w:rPr>
            </w:pPr>
          </w:p>
        </w:tc>
        <w:tc>
          <w:tcPr>
            <w:tcW w:w="709" w:type="dxa"/>
          </w:tcPr>
          <w:p w14:paraId="445AE774" w14:textId="77777777" w:rsidR="00403C97" w:rsidRPr="000443A1" w:rsidRDefault="00403C97" w:rsidP="00F2586A">
            <w:pPr>
              <w:rPr>
                <w:rFonts w:hint="eastAsia"/>
                <w:kern w:val="0"/>
              </w:rPr>
            </w:pPr>
            <w:r>
              <w:rPr>
                <w:rFonts w:hint="eastAsia"/>
                <w:kern w:val="0"/>
              </w:rPr>
              <w:t>否</w:t>
            </w:r>
          </w:p>
        </w:tc>
        <w:tc>
          <w:tcPr>
            <w:tcW w:w="4536" w:type="dxa"/>
            <w:vAlign w:val="center"/>
          </w:tcPr>
          <w:p w14:paraId="6E6E3391" w14:textId="1690C667" w:rsidR="00403C97" w:rsidRPr="000443A1" w:rsidRDefault="00403C97" w:rsidP="00F2586A">
            <w:pPr>
              <w:rPr>
                <w:rFonts w:hint="eastAsia"/>
                <w:kern w:val="0"/>
              </w:rPr>
            </w:pPr>
            <w:r w:rsidRPr="000443A1">
              <w:rPr>
                <w:rFonts w:hint="eastAsia"/>
                <w:kern w:val="0"/>
              </w:rPr>
              <w:t>配置≥2048G</w:t>
            </w:r>
            <w:r w:rsidR="00535975">
              <w:rPr>
                <w:rFonts w:hint="eastAsia"/>
                <w:kern w:val="0"/>
              </w:rPr>
              <w:t>B</w:t>
            </w:r>
            <w:r w:rsidRPr="000443A1">
              <w:rPr>
                <w:rFonts w:hint="eastAsia"/>
                <w:kern w:val="0"/>
              </w:rPr>
              <w:t xml:space="preserve"> DDR5 内存，内存频率≥4800MHz，单条内存容量64GB</w:t>
            </w:r>
          </w:p>
        </w:tc>
        <w:tc>
          <w:tcPr>
            <w:tcW w:w="1134" w:type="dxa"/>
          </w:tcPr>
          <w:p w14:paraId="14BD2722" w14:textId="77777777" w:rsidR="00403C97" w:rsidRPr="006212CE" w:rsidRDefault="00403C97" w:rsidP="00F2586A">
            <w:pPr>
              <w:widowControl/>
              <w:spacing w:line="360" w:lineRule="auto"/>
              <w:jc w:val="center"/>
              <w:rPr>
                <w:rFonts w:cs="Times New Roman" w:hint="eastAsia"/>
                <w:sz w:val="24"/>
                <w:szCs w:val="24"/>
              </w:rPr>
            </w:pPr>
            <w:r w:rsidRPr="006212CE">
              <w:rPr>
                <w:rFonts w:cs="Times New Roman" w:hint="eastAsia"/>
                <w:sz w:val="24"/>
                <w:szCs w:val="24"/>
              </w:rPr>
              <w:t>否</w:t>
            </w:r>
          </w:p>
        </w:tc>
      </w:tr>
      <w:tr w:rsidR="00403C97" w14:paraId="37985EA0" w14:textId="77777777" w:rsidTr="00F2586A">
        <w:trPr>
          <w:trHeight w:val="70"/>
          <w:jc w:val="center"/>
        </w:trPr>
        <w:tc>
          <w:tcPr>
            <w:tcW w:w="988" w:type="dxa"/>
          </w:tcPr>
          <w:p w14:paraId="1BC37850"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Align w:val="center"/>
          </w:tcPr>
          <w:p w14:paraId="34EB4864" w14:textId="77777777" w:rsidR="00403C97" w:rsidRPr="000443A1" w:rsidRDefault="00403C97" w:rsidP="00F2586A">
            <w:pPr>
              <w:rPr>
                <w:rFonts w:hint="eastAsia"/>
                <w:kern w:val="0"/>
              </w:rPr>
            </w:pPr>
            <w:r w:rsidRPr="000443A1">
              <w:rPr>
                <w:rFonts w:hint="eastAsia"/>
                <w:kern w:val="0"/>
              </w:rPr>
              <w:t>硬盘</w:t>
            </w:r>
          </w:p>
        </w:tc>
        <w:tc>
          <w:tcPr>
            <w:tcW w:w="709" w:type="dxa"/>
          </w:tcPr>
          <w:p w14:paraId="4144E810" w14:textId="77777777" w:rsidR="00403C97" w:rsidRPr="000443A1" w:rsidRDefault="00403C97" w:rsidP="00F2586A">
            <w:pPr>
              <w:rPr>
                <w:rFonts w:hint="eastAsia"/>
                <w:kern w:val="0"/>
              </w:rPr>
            </w:pPr>
            <w:r w:rsidRPr="001C6186">
              <w:rPr>
                <w:rFonts w:hint="eastAsia"/>
                <w:kern w:val="0"/>
              </w:rPr>
              <w:t>否</w:t>
            </w:r>
          </w:p>
        </w:tc>
        <w:tc>
          <w:tcPr>
            <w:tcW w:w="4536" w:type="dxa"/>
            <w:vAlign w:val="center"/>
          </w:tcPr>
          <w:p w14:paraId="0B878F73" w14:textId="77777777" w:rsidR="00403C97" w:rsidRPr="000443A1" w:rsidRDefault="00403C97" w:rsidP="00F2586A">
            <w:pPr>
              <w:rPr>
                <w:rFonts w:hint="eastAsia"/>
                <w:kern w:val="0"/>
              </w:rPr>
            </w:pPr>
            <w:r w:rsidRPr="000443A1">
              <w:rPr>
                <w:rFonts w:hint="eastAsia"/>
                <w:kern w:val="0"/>
              </w:rPr>
              <w:t>▲整机最大可扩展≥24块SAS/SATA硬盘，其中最大支持≥16块NVMe硬盘</w:t>
            </w:r>
          </w:p>
        </w:tc>
        <w:tc>
          <w:tcPr>
            <w:tcW w:w="1134" w:type="dxa"/>
            <w:vAlign w:val="center"/>
          </w:tcPr>
          <w:p w14:paraId="6A96D5E3"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203281E7" w14:textId="77777777" w:rsidTr="00F2586A">
        <w:trPr>
          <w:trHeight w:val="70"/>
          <w:jc w:val="center"/>
        </w:trPr>
        <w:tc>
          <w:tcPr>
            <w:tcW w:w="988" w:type="dxa"/>
          </w:tcPr>
          <w:p w14:paraId="6B72EEF2"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Align w:val="center"/>
          </w:tcPr>
          <w:p w14:paraId="3345BD6A" w14:textId="77777777" w:rsidR="00403C97" w:rsidRPr="000443A1" w:rsidRDefault="00403C97" w:rsidP="00F2586A">
            <w:pPr>
              <w:rPr>
                <w:rFonts w:hint="eastAsia"/>
                <w:kern w:val="0"/>
              </w:rPr>
            </w:pPr>
            <w:r w:rsidRPr="000443A1">
              <w:rPr>
                <w:rFonts w:hint="eastAsia"/>
                <w:kern w:val="0"/>
              </w:rPr>
              <w:t>硬盘</w:t>
            </w:r>
          </w:p>
        </w:tc>
        <w:tc>
          <w:tcPr>
            <w:tcW w:w="709" w:type="dxa"/>
          </w:tcPr>
          <w:p w14:paraId="15805CF5" w14:textId="77777777" w:rsidR="00403C97" w:rsidRDefault="00403C97" w:rsidP="00F2586A">
            <w:pPr>
              <w:rPr>
                <w:rFonts w:hint="eastAsia"/>
              </w:rPr>
            </w:pPr>
            <w:r w:rsidRPr="00A76A60">
              <w:rPr>
                <w:rFonts w:hint="eastAsia"/>
                <w:kern w:val="0"/>
              </w:rPr>
              <w:t>否</w:t>
            </w:r>
          </w:p>
        </w:tc>
        <w:tc>
          <w:tcPr>
            <w:tcW w:w="4536" w:type="dxa"/>
            <w:vAlign w:val="center"/>
          </w:tcPr>
          <w:p w14:paraId="787AE77C" w14:textId="77777777" w:rsidR="00403C97" w:rsidRPr="006212CE" w:rsidRDefault="00403C97" w:rsidP="00F2586A">
            <w:pPr>
              <w:rPr>
                <w:rFonts w:hint="eastAsia"/>
                <w:kern w:val="0"/>
              </w:rPr>
            </w:pPr>
            <w:r w:rsidRPr="006212CE">
              <w:rPr>
                <w:rFonts w:hint="eastAsia"/>
                <w:kern w:val="0"/>
              </w:rPr>
              <w:t>配置≥2块 960GB 2.5寸 SATA SSD 硬盘</w:t>
            </w:r>
          </w:p>
          <w:p w14:paraId="1E0F8100" w14:textId="77777777" w:rsidR="00403C97" w:rsidRPr="000443A1" w:rsidRDefault="00403C97" w:rsidP="00F2586A">
            <w:pPr>
              <w:rPr>
                <w:rFonts w:hint="eastAsia"/>
                <w:kern w:val="0"/>
              </w:rPr>
            </w:pPr>
            <w:r w:rsidRPr="006212CE">
              <w:rPr>
                <w:rFonts w:hint="eastAsia"/>
                <w:kern w:val="0"/>
              </w:rPr>
              <w:t>配置≥3块 U.2接口NVME SSD，单盘容量≥3.84T</w:t>
            </w:r>
          </w:p>
        </w:tc>
        <w:tc>
          <w:tcPr>
            <w:tcW w:w="1134" w:type="dxa"/>
          </w:tcPr>
          <w:p w14:paraId="53D4A7B4" w14:textId="77777777" w:rsidR="00403C97" w:rsidRPr="006212CE" w:rsidRDefault="00403C97" w:rsidP="00F2586A">
            <w:pPr>
              <w:widowControl/>
              <w:spacing w:line="360" w:lineRule="auto"/>
              <w:jc w:val="center"/>
              <w:rPr>
                <w:rFonts w:cs="Times New Roman" w:hint="eastAsia"/>
                <w:sz w:val="24"/>
                <w:szCs w:val="24"/>
              </w:rPr>
            </w:pPr>
            <w:r w:rsidRPr="006212CE">
              <w:rPr>
                <w:rFonts w:cs="Times New Roman" w:hint="eastAsia"/>
                <w:sz w:val="24"/>
                <w:szCs w:val="24"/>
              </w:rPr>
              <w:t>否</w:t>
            </w:r>
          </w:p>
        </w:tc>
      </w:tr>
      <w:tr w:rsidR="00403C97" w14:paraId="7EF113A6" w14:textId="77777777" w:rsidTr="00F2586A">
        <w:trPr>
          <w:trHeight w:val="70"/>
          <w:jc w:val="center"/>
        </w:trPr>
        <w:tc>
          <w:tcPr>
            <w:tcW w:w="988" w:type="dxa"/>
          </w:tcPr>
          <w:p w14:paraId="4CAE48C5"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Align w:val="center"/>
          </w:tcPr>
          <w:p w14:paraId="552A7CD7" w14:textId="77777777" w:rsidR="00403C97" w:rsidRPr="000443A1" w:rsidRDefault="00403C97" w:rsidP="00F2586A">
            <w:pPr>
              <w:rPr>
                <w:rFonts w:hint="eastAsia"/>
                <w:kern w:val="0"/>
              </w:rPr>
            </w:pPr>
            <w:r>
              <w:rPr>
                <w:rFonts w:hint="eastAsia"/>
                <w:kern w:val="0"/>
              </w:rPr>
              <w:t>RAID卡</w:t>
            </w:r>
          </w:p>
        </w:tc>
        <w:tc>
          <w:tcPr>
            <w:tcW w:w="709" w:type="dxa"/>
          </w:tcPr>
          <w:p w14:paraId="5A0424B0" w14:textId="77777777" w:rsidR="00403C97" w:rsidRDefault="00403C97" w:rsidP="00F2586A">
            <w:pPr>
              <w:rPr>
                <w:rFonts w:hint="eastAsia"/>
              </w:rPr>
            </w:pPr>
            <w:r w:rsidRPr="00A76A60">
              <w:rPr>
                <w:rFonts w:hint="eastAsia"/>
                <w:kern w:val="0"/>
              </w:rPr>
              <w:t>否</w:t>
            </w:r>
          </w:p>
        </w:tc>
        <w:tc>
          <w:tcPr>
            <w:tcW w:w="4536" w:type="dxa"/>
            <w:vAlign w:val="center"/>
          </w:tcPr>
          <w:p w14:paraId="6C0052F2" w14:textId="77777777" w:rsidR="00403C97" w:rsidRPr="000443A1" w:rsidRDefault="00403C97" w:rsidP="00F2586A">
            <w:pPr>
              <w:rPr>
                <w:rFonts w:hint="eastAsia"/>
                <w:kern w:val="0"/>
              </w:rPr>
            </w:pPr>
            <w:r w:rsidRPr="002E190E">
              <w:rPr>
                <w:rFonts w:hint="eastAsia"/>
                <w:kern w:val="0"/>
              </w:rPr>
              <w:t>配置≥</w:t>
            </w:r>
            <w:r w:rsidRPr="002E190E">
              <w:rPr>
                <w:kern w:val="0"/>
              </w:rPr>
              <w:t>1块</w:t>
            </w:r>
            <w:r>
              <w:rPr>
                <w:kern w:val="0"/>
              </w:rPr>
              <w:t>4</w:t>
            </w:r>
            <w:r w:rsidRPr="002E190E">
              <w:rPr>
                <w:kern w:val="0"/>
              </w:rPr>
              <w:t>GB缓存RAID卡， RAID控制卡支持RAID 0/1/5/6</w:t>
            </w:r>
            <w:r>
              <w:rPr>
                <w:rFonts w:hint="eastAsia"/>
                <w:kern w:val="0"/>
              </w:rPr>
              <w:t>，配置超级电容</w:t>
            </w:r>
          </w:p>
        </w:tc>
        <w:tc>
          <w:tcPr>
            <w:tcW w:w="1134" w:type="dxa"/>
          </w:tcPr>
          <w:p w14:paraId="637AF40A" w14:textId="77777777" w:rsidR="00403C97" w:rsidRPr="006212CE" w:rsidRDefault="00403C97" w:rsidP="00F2586A">
            <w:pPr>
              <w:widowControl/>
              <w:spacing w:line="360" w:lineRule="auto"/>
              <w:jc w:val="center"/>
              <w:rPr>
                <w:rFonts w:cs="Times New Roman" w:hint="eastAsia"/>
                <w:sz w:val="24"/>
                <w:szCs w:val="24"/>
              </w:rPr>
            </w:pPr>
            <w:r w:rsidRPr="006212CE">
              <w:rPr>
                <w:rFonts w:cs="Times New Roman" w:hint="eastAsia"/>
                <w:sz w:val="24"/>
                <w:szCs w:val="24"/>
              </w:rPr>
              <w:t>否</w:t>
            </w:r>
          </w:p>
        </w:tc>
      </w:tr>
      <w:tr w:rsidR="00403C97" w14:paraId="4085FE89" w14:textId="77777777" w:rsidTr="00F2586A">
        <w:trPr>
          <w:trHeight w:val="70"/>
          <w:jc w:val="center"/>
        </w:trPr>
        <w:tc>
          <w:tcPr>
            <w:tcW w:w="988" w:type="dxa"/>
          </w:tcPr>
          <w:p w14:paraId="018BB65A"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Align w:val="center"/>
          </w:tcPr>
          <w:p w14:paraId="67DF55A9" w14:textId="77777777" w:rsidR="00403C97" w:rsidRPr="000443A1" w:rsidRDefault="00403C97" w:rsidP="00F2586A">
            <w:pPr>
              <w:rPr>
                <w:rFonts w:hint="eastAsia"/>
                <w:kern w:val="0"/>
              </w:rPr>
            </w:pPr>
            <w:r w:rsidRPr="000443A1">
              <w:rPr>
                <w:rFonts w:hint="eastAsia"/>
                <w:kern w:val="0"/>
              </w:rPr>
              <w:t>PCIe Switch</w:t>
            </w:r>
          </w:p>
        </w:tc>
        <w:tc>
          <w:tcPr>
            <w:tcW w:w="709" w:type="dxa"/>
          </w:tcPr>
          <w:p w14:paraId="7DE632B9" w14:textId="77777777" w:rsidR="00403C97" w:rsidRPr="000443A1" w:rsidRDefault="00403C97" w:rsidP="00F2586A">
            <w:pPr>
              <w:rPr>
                <w:rFonts w:hint="eastAsia"/>
                <w:kern w:val="0"/>
              </w:rPr>
            </w:pPr>
            <w:r w:rsidRPr="001C6186">
              <w:rPr>
                <w:rFonts w:hint="eastAsia"/>
                <w:kern w:val="0"/>
              </w:rPr>
              <w:t>否</w:t>
            </w:r>
          </w:p>
        </w:tc>
        <w:tc>
          <w:tcPr>
            <w:tcW w:w="4536" w:type="dxa"/>
            <w:vAlign w:val="center"/>
          </w:tcPr>
          <w:p w14:paraId="0334D1F5" w14:textId="77777777" w:rsidR="00403C97" w:rsidRPr="000443A1" w:rsidRDefault="00403C97" w:rsidP="00F2586A">
            <w:pPr>
              <w:rPr>
                <w:rFonts w:hint="eastAsia"/>
                <w:kern w:val="0"/>
              </w:rPr>
            </w:pPr>
            <w:r w:rsidRPr="000443A1">
              <w:rPr>
                <w:rFonts w:hint="eastAsia"/>
                <w:kern w:val="0"/>
              </w:rPr>
              <w:t>▲每个PCIe Switch 需至少2个</w:t>
            </w:r>
            <w:r>
              <w:rPr>
                <w:rFonts w:hint="eastAsia"/>
                <w:kern w:val="0"/>
              </w:rPr>
              <w:t>PCIe</w:t>
            </w:r>
            <w:r>
              <w:rPr>
                <w:kern w:val="0"/>
              </w:rPr>
              <w:t xml:space="preserve"> </w:t>
            </w:r>
            <w:r>
              <w:rPr>
                <w:rFonts w:hint="eastAsia"/>
                <w:kern w:val="0"/>
              </w:rPr>
              <w:t>Gen</w:t>
            </w:r>
            <w:r>
              <w:rPr>
                <w:kern w:val="0"/>
              </w:rPr>
              <w:t xml:space="preserve">5 </w:t>
            </w:r>
            <w:r w:rsidRPr="000443A1">
              <w:rPr>
                <w:rFonts w:hint="eastAsia"/>
                <w:kern w:val="0"/>
              </w:rPr>
              <w:t>x16通道连接CPU</w:t>
            </w:r>
          </w:p>
        </w:tc>
        <w:tc>
          <w:tcPr>
            <w:tcW w:w="1134" w:type="dxa"/>
            <w:vAlign w:val="center"/>
          </w:tcPr>
          <w:p w14:paraId="1C67431A"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717FF7E7" w14:textId="77777777" w:rsidTr="00F2586A">
        <w:trPr>
          <w:trHeight w:val="70"/>
          <w:jc w:val="center"/>
        </w:trPr>
        <w:tc>
          <w:tcPr>
            <w:tcW w:w="988" w:type="dxa"/>
          </w:tcPr>
          <w:p w14:paraId="6F82A030"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Align w:val="center"/>
          </w:tcPr>
          <w:p w14:paraId="01484A27" w14:textId="77777777" w:rsidR="00403C97" w:rsidRPr="000443A1" w:rsidRDefault="00403C97" w:rsidP="00F2586A">
            <w:pPr>
              <w:rPr>
                <w:rFonts w:hint="eastAsia"/>
                <w:kern w:val="0"/>
              </w:rPr>
            </w:pPr>
            <w:r w:rsidRPr="000443A1">
              <w:rPr>
                <w:rFonts w:hint="eastAsia"/>
                <w:kern w:val="0"/>
              </w:rPr>
              <w:t>网卡</w:t>
            </w:r>
          </w:p>
        </w:tc>
        <w:tc>
          <w:tcPr>
            <w:tcW w:w="709" w:type="dxa"/>
          </w:tcPr>
          <w:p w14:paraId="4D515F42" w14:textId="77777777" w:rsidR="00403C97" w:rsidRDefault="00403C97" w:rsidP="00F2586A">
            <w:pPr>
              <w:rPr>
                <w:rFonts w:hint="eastAsia"/>
              </w:rPr>
            </w:pPr>
            <w:r w:rsidRPr="00743785">
              <w:rPr>
                <w:rFonts w:hint="eastAsia"/>
                <w:kern w:val="0"/>
              </w:rPr>
              <w:t>否</w:t>
            </w:r>
          </w:p>
        </w:tc>
        <w:tc>
          <w:tcPr>
            <w:tcW w:w="4536" w:type="dxa"/>
            <w:vAlign w:val="center"/>
          </w:tcPr>
          <w:p w14:paraId="45C03D72" w14:textId="17B0146E" w:rsidR="00403C97" w:rsidRDefault="00403C97" w:rsidP="00F2586A">
            <w:pPr>
              <w:rPr>
                <w:rFonts w:hint="eastAsia"/>
                <w:kern w:val="0"/>
              </w:rPr>
            </w:pPr>
            <w:r w:rsidRPr="000443A1">
              <w:rPr>
                <w:rFonts w:hint="eastAsia"/>
                <w:kern w:val="0"/>
              </w:rPr>
              <w:t>配置</w:t>
            </w:r>
            <w:r>
              <w:rPr>
                <w:rFonts w:hint="eastAsia"/>
                <w:kern w:val="0"/>
              </w:rPr>
              <w:t>≥3</w:t>
            </w:r>
            <w:r w:rsidRPr="000443A1">
              <w:rPr>
                <w:rFonts w:hint="eastAsia"/>
                <w:kern w:val="0"/>
              </w:rPr>
              <w:t xml:space="preserve">块 </w:t>
            </w:r>
            <w:r>
              <w:rPr>
                <w:kern w:val="0"/>
              </w:rPr>
              <w:t>2</w:t>
            </w:r>
            <w:r w:rsidRPr="000443A1">
              <w:rPr>
                <w:rFonts w:hint="eastAsia"/>
                <w:kern w:val="0"/>
              </w:rPr>
              <w:t>00G 单口</w:t>
            </w:r>
            <w:r>
              <w:rPr>
                <w:rFonts w:hint="eastAsia"/>
                <w:kern w:val="0"/>
              </w:rPr>
              <w:t>IB</w:t>
            </w:r>
            <w:r w:rsidRPr="000443A1">
              <w:rPr>
                <w:rFonts w:hint="eastAsia"/>
                <w:kern w:val="0"/>
              </w:rPr>
              <w:t>网卡</w:t>
            </w:r>
            <w:r w:rsidR="00F677AC">
              <w:rPr>
                <w:rFonts w:hint="eastAsia"/>
                <w:kern w:val="0"/>
              </w:rPr>
              <w:t>,提供对应数量IB线缆模块；</w:t>
            </w:r>
          </w:p>
          <w:p w14:paraId="7B0214E1" w14:textId="77777777" w:rsidR="00403C97" w:rsidRPr="000443A1" w:rsidRDefault="00403C97" w:rsidP="00F2586A">
            <w:pPr>
              <w:rPr>
                <w:rFonts w:hint="eastAsia"/>
                <w:kern w:val="0"/>
              </w:rPr>
            </w:pPr>
            <w:r w:rsidRPr="000443A1">
              <w:rPr>
                <w:rFonts w:hint="eastAsia"/>
                <w:kern w:val="0"/>
              </w:rPr>
              <w:t>配置</w:t>
            </w:r>
            <w:r>
              <w:rPr>
                <w:rFonts w:hint="eastAsia"/>
                <w:kern w:val="0"/>
              </w:rPr>
              <w:t>≥</w:t>
            </w:r>
            <w:r w:rsidRPr="000443A1">
              <w:rPr>
                <w:rFonts w:hint="eastAsia"/>
                <w:kern w:val="0"/>
              </w:rPr>
              <w:t xml:space="preserve">1块 </w:t>
            </w:r>
            <w:r>
              <w:rPr>
                <w:kern w:val="0"/>
              </w:rPr>
              <w:t>10</w:t>
            </w:r>
            <w:r>
              <w:rPr>
                <w:rFonts w:hint="eastAsia"/>
                <w:kern w:val="0"/>
              </w:rPr>
              <w:t>G</w:t>
            </w:r>
            <w:r w:rsidRPr="000443A1">
              <w:rPr>
                <w:rFonts w:hint="eastAsia"/>
                <w:kern w:val="0"/>
              </w:rPr>
              <w:t xml:space="preserve"> 双口以太网卡</w:t>
            </w:r>
            <w:r>
              <w:rPr>
                <w:rFonts w:hint="eastAsia"/>
                <w:kern w:val="0"/>
              </w:rPr>
              <w:t>，含2个多模光模块</w:t>
            </w:r>
          </w:p>
        </w:tc>
        <w:tc>
          <w:tcPr>
            <w:tcW w:w="1134" w:type="dxa"/>
          </w:tcPr>
          <w:p w14:paraId="19E7ED1C" w14:textId="77777777" w:rsidR="00403C97" w:rsidRPr="006212CE" w:rsidRDefault="00403C97" w:rsidP="00F2586A">
            <w:pPr>
              <w:widowControl/>
              <w:spacing w:line="360" w:lineRule="auto"/>
              <w:jc w:val="center"/>
              <w:rPr>
                <w:rFonts w:cs="Times New Roman" w:hint="eastAsia"/>
                <w:sz w:val="24"/>
                <w:szCs w:val="24"/>
              </w:rPr>
            </w:pPr>
            <w:r w:rsidRPr="006212CE">
              <w:rPr>
                <w:rFonts w:cs="Times New Roman" w:hint="eastAsia"/>
                <w:sz w:val="24"/>
                <w:szCs w:val="24"/>
              </w:rPr>
              <w:t>否</w:t>
            </w:r>
          </w:p>
        </w:tc>
      </w:tr>
      <w:tr w:rsidR="00403C97" w14:paraId="0F2C388F" w14:textId="77777777" w:rsidTr="00F2586A">
        <w:trPr>
          <w:trHeight w:val="70"/>
          <w:jc w:val="center"/>
        </w:trPr>
        <w:tc>
          <w:tcPr>
            <w:tcW w:w="988" w:type="dxa"/>
          </w:tcPr>
          <w:p w14:paraId="5556439D"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Align w:val="center"/>
          </w:tcPr>
          <w:p w14:paraId="696CD10C" w14:textId="77777777" w:rsidR="00403C97" w:rsidRPr="000443A1" w:rsidRDefault="00403C97" w:rsidP="00F2586A">
            <w:pPr>
              <w:rPr>
                <w:rFonts w:hint="eastAsia"/>
                <w:kern w:val="0"/>
              </w:rPr>
            </w:pPr>
            <w:r w:rsidRPr="000443A1">
              <w:rPr>
                <w:rFonts w:hint="eastAsia"/>
                <w:kern w:val="0"/>
              </w:rPr>
              <w:t>电源和风扇</w:t>
            </w:r>
          </w:p>
        </w:tc>
        <w:tc>
          <w:tcPr>
            <w:tcW w:w="709" w:type="dxa"/>
          </w:tcPr>
          <w:p w14:paraId="0E9CB299" w14:textId="77777777" w:rsidR="00403C97" w:rsidRDefault="00403C97" w:rsidP="00F2586A">
            <w:pPr>
              <w:rPr>
                <w:rFonts w:hint="eastAsia"/>
              </w:rPr>
            </w:pPr>
            <w:r w:rsidRPr="001C6186">
              <w:rPr>
                <w:rFonts w:hint="eastAsia"/>
                <w:kern w:val="0"/>
              </w:rPr>
              <w:t>否</w:t>
            </w:r>
          </w:p>
        </w:tc>
        <w:tc>
          <w:tcPr>
            <w:tcW w:w="4536" w:type="dxa"/>
            <w:vAlign w:val="center"/>
          </w:tcPr>
          <w:p w14:paraId="2C7C4703" w14:textId="77777777" w:rsidR="00403C97" w:rsidRPr="000443A1" w:rsidRDefault="00403C97" w:rsidP="00F2586A">
            <w:pPr>
              <w:rPr>
                <w:rFonts w:hint="eastAsia"/>
                <w:kern w:val="0"/>
              </w:rPr>
            </w:pPr>
            <w:r w:rsidRPr="000443A1">
              <w:rPr>
                <w:rFonts w:hint="eastAsia"/>
                <w:kern w:val="0"/>
              </w:rPr>
              <w:t>电源模块，支持N+N电源冗余，支持热插拔，可根据PDU提供不同电源线</w:t>
            </w:r>
            <w:r>
              <w:rPr>
                <w:rFonts w:hint="eastAsia"/>
                <w:kern w:val="0"/>
              </w:rPr>
              <w:t>,</w:t>
            </w:r>
            <w:r w:rsidRPr="000443A1">
              <w:rPr>
                <w:rFonts w:hint="eastAsia"/>
                <w:kern w:val="0"/>
              </w:rPr>
              <w:t xml:space="preserve"> 满配N+1冗余风扇，保证系统高可用性</w:t>
            </w:r>
          </w:p>
        </w:tc>
        <w:tc>
          <w:tcPr>
            <w:tcW w:w="1134" w:type="dxa"/>
          </w:tcPr>
          <w:p w14:paraId="36BD171B" w14:textId="77777777" w:rsidR="00403C97" w:rsidRPr="006212CE" w:rsidRDefault="00403C97" w:rsidP="00F2586A">
            <w:pPr>
              <w:widowControl/>
              <w:spacing w:line="360" w:lineRule="auto"/>
              <w:jc w:val="center"/>
              <w:rPr>
                <w:rFonts w:cs="Times New Roman" w:hint="eastAsia"/>
                <w:sz w:val="24"/>
                <w:szCs w:val="24"/>
              </w:rPr>
            </w:pPr>
            <w:r w:rsidRPr="006212CE">
              <w:rPr>
                <w:rFonts w:cs="Times New Roman" w:hint="eastAsia"/>
                <w:sz w:val="24"/>
                <w:szCs w:val="24"/>
              </w:rPr>
              <w:t>否</w:t>
            </w:r>
          </w:p>
        </w:tc>
      </w:tr>
      <w:tr w:rsidR="00403C97" w14:paraId="0D2927EE" w14:textId="77777777" w:rsidTr="00F2586A">
        <w:trPr>
          <w:trHeight w:val="70"/>
          <w:jc w:val="center"/>
        </w:trPr>
        <w:tc>
          <w:tcPr>
            <w:tcW w:w="988" w:type="dxa"/>
          </w:tcPr>
          <w:p w14:paraId="2E827FF2"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Align w:val="center"/>
          </w:tcPr>
          <w:p w14:paraId="5F733104" w14:textId="77777777" w:rsidR="00403C97" w:rsidRPr="000443A1" w:rsidRDefault="00403C97" w:rsidP="00F2586A">
            <w:pPr>
              <w:rPr>
                <w:rFonts w:hint="eastAsia"/>
                <w:kern w:val="0"/>
              </w:rPr>
            </w:pPr>
            <w:r w:rsidRPr="000443A1">
              <w:rPr>
                <w:rFonts w:hint="eastAsia"/>
                <w:kern w:val="0"/>
              </w:rPr>
              <w:t>管理维护</w:t>
            </w:r>
          </w:p>
        </w:tc>
        <w:tc>
          <w:tcPr>
            <w:tcW w:w="709" w:type="dxa"/>
          </w:tcPr>
          <w:p w14:paraId="612C58F1" w14:textId="77777777" w:rsidR="00403C97" w:rsidRDefault="00403C97" w:rsidP="00F2586A">
            <w:pPr>
              <w:rPr>
                <w:rFonts w:hint="eastAsia"/>
              </w:rPr>
            </w:pPr>
            <w:r w:rsidRPr="001C6186">
              <w:rPr>
                <w:rFonts w:hint="eastAsia"/>
                <w:kern w:val="0"/>
              </w:rPr>
              <w:t>否</w:t>
            </w:r>
          </w:p>
        </w:tc>
        <w:tc>
          <w:tcPr>
            <w:tcW w:w="4536" w:type="dxa"/>
            <w:vAlign w:val="center"/>
          </w:tcPr>
          <w:p w14:paraId="7D5D045E" w14:textId="77777777" w:rsidR="00403C97" w:rsidRPr="000443A1" w:rsidRDefault="00403C97" w:rsidP="00F2586A">
            <w:pPr>
              <w:rPr>
                <w:rFonts w:hint="eastAsia"/>
                <w:kern w:val="0"/>
              </w:rPr>
            </w:pPr>
            <w:r w:rsidRPr="000443A1">
              <w:rPr>
                <w:rFonts w:hint="eastAsia"/>
                <w:kern w:val="0"/>
              </w:rPr>
              <w:t>集成 BMC 管理模块，支持 IPMI2.0、KVM Over IP、虚拟媒体等管理功能</w:t>
            </w:r>
            <w:r>
              <w:rPr>
                <w:rFonts w:hint="eastAsia"/>
                <w:kern w:val="0"/>
              </w:rPr>
              <w:t>，</w:t>
            </w:r>
            <w:r w:rsidRPr="000443A1">
              <w:rPr>
                <w:rFonts w:hint="eastAsia"/>
                <w:kern w:val="0"/>
              </w:rPr>
              <w:t>具备独立的千兆管理网口</w:t>
            </w:r>
          </w:p>
        </w:tc>
        <w:tc>
          <w:tcPr>
            <w:tcW w:w="1134" w:type="dxa"/>
          </w:tcPr>
          <w:p w14:paraId="747D7CC9" w14:textId="77777777" w:rsidR="00403C97" w:rsidRPr="006212CE" w:rsidRDefault="00403C97" w:rsidP="00F2586A">
            <w:pPr>
              <w:widowControl/>
              <w:spacing w:line="360" w:lineRule="auto"/>
              <w:jc w:val="center"/>
              <w:rPr>
                <w:rFonts w:cs="Times New Roman" w:hint="eastAsia"/>
                <w:sz w:val="24"/>
                <w:szCs w:val="24"/>
              </w:rPr>
            </w:pPr>
            <w:r w:rsidRPr="006212CE">
              <w:rPr>
                <w:rFonts w:cs="Times New Roman" w:hint="eastAsia"/>
                <w:sz w:val="24"/>
                <w:szCs w:val="24"/>
              </w:rPr>
              <w:t>否</w:t>
            </w:r>
          </w:p>
        </w:tc>
      </w:tr>
      <w:tr w:rsidR="00403C97" w14:paraId="5E4AB716" w14:textId="77777777" w:rsidTr="00F2586A">
        <w:trPr>
          <w:trHeight w:val="70"/>
          <w:jc w:val="center"/>
        </w:trPr>
        <w:tc>
          <w:tcPr>
            <w:tcW w:w="988" w:type="dxa"/>
          </w:tcPr>
          <w:p w14:paraId="7EED8124"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Merge w:val="restart"/>
            <w:vAlign w:val="center"/>
          </w:tcPr>
          <w:p w14:paraId="78803E4E" w14:textId="77777777" w:rsidR="00403C97" w:rsidRPr="000443A1" w:rsidRDefault="00403C97" w:rsidP="00F2586A">
            <w:pPr>
              <w:rPr>
                <w:rFonts w:hint="eastAsia"/>
                <w:kern w:val="0"/>
              </w:rPr>
            </w:pPr>
            <w:r>
              <w:rPr>
                <w:rFonts w:hint="eastAsia"/>
                <w:kern w:val="0"/>
              </w:rPr>
              <w:t>GPU性能</w:t>
            </w:r>
          </w:p>
        </w:tc>
        <w:tc>
          <w:tcPr>
            <w:tcW w:w="709" w:type="dxa"/>
          </w:tcPr>
          <w:p w14:paraId="6AE33CD4" w14:textId="77777777" w:rsidR="00403C97" w:rsidRDefault="00403C97" w:rsidP="00F2586A">
            <w:pPr>
              <w:rPr>
                <w:rFonts w:hint="eastAsia"/>
                <w:kern w:val="0"/>
              </w:rPr>
            </w:pPr>
            <w:r w:rsidRPr="001C6186">
              <w:rPr>
                <w:rFonts w:hint="eastAsia"/>
                <w:kern w:val="0"/>
              </w:rPr>
              <w:t>否</w:t>
            </w:r>
          </w:p>
        </w:tc>
        <w:tc>
          <w:tcPr>
            <w:tcW w:w="4536" w:type="dxa"/>
            <w:vAlign w:val="center"/>
          </w:tcPr>
          <w:p w14:paraId="2AA19305" w14:textId="580C13DC" w:rsidR="00403C97" w:rsidRPr="000443A1" w:rsidRDefault="00403C97" w:rsidP="00F2586A">
            <w:pPr>
              <w:rPr>
                <w:rFonts w:hint="eastAsia"/>
                <w:kern w:val="0"/>
              </w:rPr>
            </w:pPr>
            <w:r>
              <w:rPr>
                <w:rFonts w:hint="eastAsia"/>
                <w:kern w:val="0"/>
              </w:rPr>
              <w:t>▲</w:t>
            </w:r>
            <w:r w:rsidRPr="00E361C9">
              <w:rPr>
                <w:rFonts w:hint="eastAsia"/>
                <w:kern w:val="0"/>
              </w:rPr>
              <w:t>单机通信带宽</w:t>
            </w:r>
            <w:r>
              <w:rPr>
                <w:rFonts w:hint="eastAsia"/>
                <w:kern w:val="0"/>
              </w:rPr>
              <w:t>:</w:t>
            </w:r>
            <w:r w:rsidRPr="00E361C9">
              <w:rPr>
                <w:kern w:val="0"/>
              </w:rPr>
              <w:t>基于p2p Bandwidth</w:t>
            </w:r>
            <w:r w:rsidR="001C361D">
              <w:rPr>
                <w:kern w:val="0"/>
              </w:rPr>
              <w:t xml:space="preserve"> </w:t>
            </w:r>
            <w:r w:rsidRPr="00E361C9">
              <w:rPr>
                <w:kern w:val="0"/>
              </w:rPr>
              <w:t>Latency</w:t>
            </w:r>
            <w:r w:rsidR="001C361D">
              <w:rPr>
                <w:kern w:val="0"/>
              </w:rPr>
              <w:t xml:space="preserve"> </w:t>
            </w:r>
            <w:r w:rsidRPr="00E361C9">
              <w:rPr>
                <w:kern w:val="0"/>
              </w:rPr>
              <w:t>Test实测的节点内任意两张GPU卡间通信带宽≥735GB/s，基于nccl-test实测的节点内Allreduce通信性能≥430GB/s，要求</w:t>
            </w:r>
            <w:r>
              <w:rPr>
                <w:rFonts w:hint="eastAsia"/>
                <w:kern w:val="0"/>
              </w:rPr>
              <w:t>测试报告中GPU型号与投标型号一致，</w:t>
            </w:r>
            <w:r w:rsidRPr="00E361C9">
              <w:rPr>
                <w:kern w:val="0"/>
              </w:rPr>
              <w:t>提供包括软硬件环境、测试结果界面截图的测试报告，并加盖原厂公章</w:t>
            </w:r>
          </w:p>
        </w:tc>
        <w:tc>
          <w:tcPr>
            <w:tcW w:w="1134" w:type="dxa"/>
            <w:vAlign w:val="center"/>
          </w:tcPr>
          <w:p w14:paraId="1391DFFD"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686B90B7" w14:textId="77777777" w:rsidTr="00F2586A">
        <w:trPr>
          <w:trHeight w:val="70"/>
          <w:jc w:val="center"/>
        </w:trPr>
        <w:tc>
          <w:tcPr>
            <w:tcW w:w="988" w:type="dxa"/>
          </w:tcPr>
          <w:p w14:paraId="735EC073"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Merge/>
            <w:vAlign w:val="center"/>
          </w:tcPr>
          <w:p w14:paraId="1509E67A" w14:textId="77777777" w:rsidR="00403C97" w:rsidRDefault="00403C97" w:rsidP="00F2586A">
            <w:pPr>
              <w:rPr>
                <w:rFonts w:hint="eastAsia"/>
                <w:kern w:val="0"/>
              </w:rPr>
            </w:pPr>
          </w:p>
        </w:tc>
        <w:tc>
          <w:tcPr>
            <w:tcW w:w="709" w:type="dxa"/>
          </w:tcPr>
          <w:p w14:paraId="37DBA2F9" w14:textId="77777777" w:rsidR="00403C97" w:rsidRDefault="00403C97" w:rsidP="00F2586A">
            <w:pPr>
              <w:rPr>
                <w:rFonts w:hint="eastAsia"/>
                <w:kern w:val="0"/>
              </w:rPr>
            </w:pPr>
            <w:r w:rsidRPr="001C6186">
              <w:rPr>
                <w:rFonts w:hint="eastAsia"/>
                <w:kern w:val="0"/>
              </w:rPr>
              <w:t>否</w:t>
            </w:r>
          </w:p>
        </w:tc>
        <w:tc>
          <w:tcPr>
            <w:tcW w:w="4536" w:type="dxa"/>
            <w:vAlign w:val="center"/>
          </w:tcPr>
          <w:p w14:paraId="0007FD55" w14:textId="77777777" w:rsidR="00403C97" w:rsidRPr="000443A1" w:rsidRDefault="00403C97" w:rsidP="00F2586A">
            <w:pPr>
              <w:rPr>
                <w:rFonts w:hint="eastAsia"/>
                <w:kern w:val="0"/>
              </w:rPr>
            </w:pPr>
            <w:r>
              <w:rPr>
                <w:rFonts w:hint="eastAsia"/>
                <w:kern w:val="0"/>
              </w:rPr>
              <w:t>▲</w:t>
            </w:r>
            <w:r w:rsidRPr="00E361C9">
              <w:rPr>
                <w:rFonts w:hint="eastAsia"/>
                <w:kern w:val="0"/>
              </w:rPr>
              <w:t>单机算力效率</w:t>
            </w:r>
            <w:r>
              <w:rPr>
                <w:rFonts w:hint="eastAsia"/>
                <w:kern w:val="0"/>
              </w:rPr>
              <w:t>：</w:t>
            </w:r>
            <w:r w:rsidRPr="00E361C9">
              <w:rPr>
                <w:kern w:val="0"/>
              </w:rPr>
              <w:t>基于主流开源模型Llama2-7B（TP=8，序列长度=2048）的整机FP16训练实测算力效率与理论算力效率比例不低于70%，要求</w:t>
            </w:r>
            <w:r>
              <w:rPr>
                <w:rFonts w:hint="eastAsia"/>
                <w:kern w:val="0"/>
              </w:rPr>
              <w:t>测试报告中GPU型号与投标型号一致，</w:t>
            </w:r>
            <w:r w:rsidRPr="00E361C9">
              <w:rPr>
                <w:kern w:val="0"/>
              </w:rPr>
              <w:t>提供测试报告并加盖原厂公章</w:t>
            </w:r>
          </w:p>
        </w:tc>
        <w:tc>
          <w:tcPr>
            <w:tcW w:w="1134" w:type="dxa"/>
            <w:vAlign w:val="center"/>
          </w:tcPr>
          <w:p w14:paraId="4D8E554F"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702AF744" w14:textId="77777777" w:rsidTr="00F2586A">
        <w:trPr>
          <w:trHeight w:val="70"/>
          <w:jc w:val="center"/>
        </w:trPr>
        <w:tc>
          <w:tcPr>
            <w:tcW w:w="988" w:type="dxa"/>
          </w:tcPr>
          <w:p w14:paraId="019B9BDE"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Align w:val="center"/>
          </w:tcPr>
          <w:p w14:paraId="49B74FE4" w14:textId="77777777" w:rsidR="00403C97" w:rsidRPr="000443A1" w:rsidRDefault="00403C97" w:rsidP="00F2586A">
            <w:pPr>
              <w:rPr>
                <w:rFonts w:hint="eastAsia"/>
                <w:kern w:val="0"/>
              </w:rPr>
            </w:pPr>
            <w:r w:rsidRPr="000443A1">
              <w:rPr>
                <w:rFonts w:hint="eastAsia"/>
                <w:kern w:val="0"/>
              </w:rPr>
              <w:t>可靠性</w:t>
            </w:r>
          </w:p>
        </w:tc>
        <w:tc>
          <w:tcPr>
            <w:tcW w:w="709" w:type="dxa"/>
          </w:tcPr>
          <w:p w14:paraId="1880B92B" w14:textId="77777777" w:rsidR="00403C97" w:rsidRDefault="00403C97" w:rsidP="00F2586A">
            <w:pPr>
              <w:rPr>
                <w:rFonts w:hint="eastAsia"/>
              </w:rPr>
            </w:pPr>
            <w:r w:rsidRPr="001C6186">
              <w:rPr>
                <w:rFonts w:hint="eastAsia"/>
                <w:kern w:val="0"/>
              </w:rPr>
              <w:t>否</w:t>
            </w:r>
          </w:p>
        </w:tc>
        <w:tc>
          <w:tcPr>
            <w:tcW w:w="4536" w:type="dxa"/>
            <w:vAlign w:val="center"/>
          </w:tcPr>
          <w:p w14:paraId="1D4C75AC" w14:textId="77777777" w:rsidR="00403C97" w:rsidRPr="000443A1" w:rsidRDefault="00403C97" w:rsidP="00F2586A">
            <w:pPr>
              <w:rPr>
                <w:rFonts w:hint="eastAsia"/>
                <w:kern w:val="0"/>
              </w:rPr>
            </w:pPr>
            <w:r w:rsidRPr="000443A1">
              <w:rPr>
                <w:rFonts w:hint="eastAsia"/>
                <w:kern w:val="0"/>
              </w:rPr>
              <w:t>支持10-35摄氏度环温下稳定运行</w:t>
            </w:r>
          </w:p>
        </w:tc>
        <w:tc>
          <w:tcPr>
            <w:tcW w:w="1134" w:type="dxa"/>
            <w:vAlign w:val="center"/>
          </w:tcPr>
          <w:p w14:paraId="194B132A" w14:textId="77777777" w:rsidR="00403C97" w:rsidRDefault="00403C97" w:rsidP="00F2586A">
            <w:pPr>
              <w:widowControl/>
              <w:spacing w:line="360" w:lineRule="auto"/>
              <w:jc w:val="center"/>
              <w:rPr>
                <w:rFonts w:cs="Times New Roman" w:hint="eastAsia"/>
                <w:sz w:val="24"/>
                <w:szCs w:val="24"/>
              </w:rPr>
            </w:pPr>
            <w:r w:rsidRPr="006212CE">
              <w:rPr>
                <w:rFonts w:cs="Times New Roman" w:hint="eastAsia"/>
                <w:sz w:val="24"/>
                <w:szCs w:val="24"/>
              </w:rPr>
              <w:t>否</w:t>
            </w:r>
          </w:p>
        </w:tc>
      </w:tr>
      <w:tr w:rsidR="00403C97" w14:paraId="02DCAF89" w14:textId="77777777" w:rsidTr="00F2586A">
        <w:trPr>
          <w:trHeight w:val="70"/>
          <w:jc w:val="center"/>
        </w:trPr>
        <w:tc>
          <w:tcPr>
            <w:tcW w:w="988" w:type="dxa"/>
          </w:tcPr>
          <w:p w14:paraId="3B5CD0B5" w14:textId="77777777" w:rsidR="00403C97" w:rsidRPr="000443A1" w:rsidRDefault="00403C97" w:rsidP="00403C97">
            <w:pPr>
              <w:pStyle w:val="a8"/>
              <w:widowControl/>
              <w:numPr>
                <w:ilvl w:val="0"/>
                <w:numId w:val="3"/>
              </w:numPr>
              <w:ind w:firstLineChars="0"/>
              <w:jc w:val="left"/>
              <w:rPr>
                <w:rFonts w:hint="eastAsia"/>
                <w:kern w:val="0"/>
                <w:szCs w:val="21"/>
              </w:rPr>
            </w:pPr>
          </w:p>
        </w:tc>
        <w:tc>
          <w:tcPr>
            <w:tcW w:w="1275" w:type="dxa"/>
            <w:vAlign w:val="center"/>
          </w:tcPr>
          <w:p w14:paraId="72BF83E5" w14:textId="77777777" w:rsidR="00403C97" w:rsidRPr="000443A1" w:rsidRDefault="00403C97" w:rsidP="00F2586A">
            <w:pPr>
              <w:rPr>
                <w:rFonts w:hint="eastAsia"/>
                <w:kern w:val="0"/>
              </w:rPr>
            </w:pPr>
            <w:r>
              <w:rPr>
                <w:rFonts w:hint="eastAsia"/>
                <w:kern w:val="0"/>
              </w:rPr>
              <w:t>服务</w:t>
            </w:r>
          </w:p>
        </w:tc>
        <w:tc>
          <w:tcPr>
            <w:tcW w:w="709" w:type="dxa"/>
          </w:tcPr>
          <w:p w14:paraId="3833E7B8" w14:textId="77777777" w:rsidR="00403C97" w:rsidRDefault="00403C97" w:rsidP="00F2586A">
            <w:pPr>
              <w:rPr>
                <w:rFonts w:hint="eastAsia"/>
              </w:rPr>
            </w:pPr>
            <w:r w:rsidRPr="001C6186">
              <w:rPr>
                <w:rFonts w:hint="eastAsia"/>
                <w:kern w:val="0"/>
              </w:rPr>
              <w:t>否</w:t>
            </w:r>
          </w:p>
        </w:tc>
        <w:tc>
          <w:tcPr>
            <w:tcW w:w="4536" w:type="dxa"/>
            <w:vAlign w:val="center"/>
          </w:tcPr>
          <w:p w14:paraId="3A4D5DAD" w14:textId="77777777" w:rsidR="00403C97" w:rsidRPr="000443A1" w:rsidRDefault="00403C97" w:rsidP="00F2586A">
            <w:pPr>
              <w:rPr>
                <w:rFonts w:hint="eastAsia"/>
                <w:kern w:val="0"/>
              </w:rPr>
            </w:pPr>
            <w:r w:rsidRPr="00216F00">
              <w:rPr>
                <w:rFonts w:hint="eastAsia"/>
                <w:kern w:val="0"/>
              </w:rPr>
              <w:t>提供原厂</w:t>
            </w:r>
            <w:r w:rsidRPr="00216F00">
              <w:rPr>
                <w:kern w:val="0"/>
              </w:rPr>
              <w:t>5年7x24x4</w:t>
            </w:r>
            <w:r>
              <w:rPr>
                <w:rFonts w:hint="eastAsia"/>
                <w:kern w:val="0"/>
              </w:rPr>
              <w:t>h</w:t>
            </w:r>
            <w:r w:rsidRPr="00216F00">
              <w:rPr>
                <w:kern w:val="0"/>
              </w:rPr>
              <w:t>维保服务，提供原厂授权文件和售后服务承诺函；</w:t>
            </w:r>
          </w:p>
        </w:tc>
        <w:tc>
          <w:tcPr>
            <w:tcW w:w="1134" w:type="dxa"/>
            <w:vAlign w:val="center"/>
          </w:tcPr>
          <w:p w14:paraId="450F9BE6"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bl>
    <w:p w14:paraId="6746BA3D" w14:textId="77777777" w:rsidR="00403C97" w:rsidRDefault="00403C97" w:rsidP="00403C97">
      <w:pPr>
        <w:autoSpaceDE w:val="0"/>
        <w:autoSpaceDN w:val="0"/>
        <w:adjustRightInd w:val="0"/>
        <w:snapToGrid w:val="0"/>
        <w:spacing w:beforeLines="50" w:before="156" w:line="360" w:lineRule="auto"/>
        <w:jc w:val="left"/>
        <w:rPr>
          <w:rFonts w:cs="宋体" w:hint="eastAsia"/>
          <w:b/>
          <w:snapToGrid w:val="0"/>
          <w:kern w:val="0"/>
          <w:sz w:val="24"/>
          <w:szCs w:val="24"/>
          <w:lang w:val="zh-CN"/>
        </w:rPr>
      </w:pPr>
      <w:r>
        <w:rPr>
          <w:rFonts w:cs="宋体" w:hint="eastAsia"/>
          <w:b/>
          <w:snapToGrid w:val="0"/>
          <w:kern w:val="0"/>
          <w:sz w:val="24"/>
          <w:szCs w:val="24"/>
          <w:lang w:val="zh-CN"/>
        </w:rPr>
        <w:t>说明：</w:t>
      </w:r>
    </w:p>
    <w:p w14:paraId="1F639B18" w14:textId="77777777" w:rsidR="00403C97" w:rsidRDefault="00403C97" w:rsidP="00403C97">
      <w:pPr>
        <w:autoSpaceDE w:val="0"/>
        <w:autoSpaceDN w:val="0"/>
        <w:adjustRightInd w:val="0"/>
        <w:snapToGrid w:val="0"/>
        <w:spacing w:line="360" w:lineRule="auto"/>
        <w:ind w:firstLineChars="200" w:firstLine="480"/>
        <w:jc w:val="left"/>
        <w:rPr>
          <w:rFonts w:cs="宋体" w:hint="eastAsia"/>
          <w:snapToGrid w:val="0"/>
          <w:kern w:val="0"/>
          <w:sz w:val="24"/>
          <w:szCs w:val="24"/>
          <w:lang w:val="zh-CN"/>
        </w:rPr>
      </w:pPr>
      <w:r>
        <w:rPr>
          <w:rFonts w:cs="宋体"/>
          <w:snapToGrid w:val="0"/>
          <w:kern w:val="0"/>
          <w:sz w:val="24"/>
          <w:szCs w:val="24"/>
          <w:lang w:val="zh-CN"/>
        </w:rPr>
        <w:fldChar w:fldCharType="begin"/>
      </w:r>
      <w:r>
        <w:rPr>
          <w:rFonts w:cs="宋体" w:hint="eastAsia"/>
          <w:snapToGrid w:val="0"/>
          <w:kern w:val="0"/>
          <w:sz w:val="24"/>
          <w:szCs w:val="24"/>
          <w:lang w:val="zh-CN"/>
        </w:rPr>
        <w:instrText>= 1 \* GB3</w:instrText>
      </w:r>
      <w:r>
        <w:rPr>
          <w:rFonts w:cs="宋体"/>
          <w:snapToGrid w:val="0"/>
          <w:kern w:val="0"/>
          <w:sz w:val="24"/>
          <w:szCs w:val="24"/>
          <w:lang w:val="zh-CN"/>
        </w:rPr>
        <w:fldChar w:fldCharType="separate"/>
      </w:r>
      <w:r>
        <w:rPr>
          <w:rFonts w:cs="宋体" w:hint="eastAsia"/>
          <w:snapToGrid w:val="0"/>
          <w:kern w:val="0"/>
          <w:sz w:val="24"/>
          <w:szCs w:val="24"/>
          <w:lang w:val="zh-CN"/>
        </w:rPr>
        <w:t>①</w:t>
      </w:r>
      <w:r>
        <w:rPr>
          <w:rFonts w:cs="宋体"/>
          <w:snapToGrid w:val="0"/>
          <w:kern w:val="0"/>
          <w:sz w:val="24"/>
          <w:szCs w:val="24"/>
          <w:lang w:val="zh-CN"/>
        </w:rPr>
        <w:fldChar w:fldCharType="end"/>
      </w:r>
      <w:r>
        <w:rPr>
          <w:rFonts w:cs="宋体"/>
          <w:snapToGrid w:val="0"/>
          <w:kern w:val="0"/>
          <w:sz w:val="24"/>
          <w:szCs w:val="24"/>
          <w:lang w:val="zh-CN"/>
        </w:rPr>
        <w:t xml:space="preserve"> </w:t>
      </w:r>
      <w:r>
        <w:rPr>
          <w:rFonts w:cs="宋体" w:hint="eastAsia"/>
          <w:snapToGrid w:val="0"/>
          <w:kern w:val="0"/>
          <w:sz w:val="24"/>
          <w:szCs w:val="24"/>
          <w:lang w:val="zh-CN"/>
        </w:rPr>
        <w:t>核心指标若不满足将导致响应被拒绝。</w:t>
      </w:r>
    </w:p>
    <w:p w14:paraId="4B41A589" w14:textId="77777777" w:rsidR="00403C97" w:rsidRDefault="00403C97" w:rsidP="00403C97">
      <w:pPr>
        <w:autoSpaceDE w:val="0"/>
        <w:autoSpaceDN w:val="0"/>
        <w:adjustRightInd w:val="0"/>
        <w:snapToGrid w:val="0"/>
        <w:spacing w:line="360" w:lineRule="auto"/>
        <w:ind w:firstLineChars="200" w:firstLine="480"/>
        <w:jc w:val="left"/>
        <w:rPr>
          <w:rFonts w:cs="宋体" w:hint="eastAsia"/>
          <w:snapToGrid w:val="0"/>
          <w:kern w:val="0"/>
          <w:sz w:val="24"/>
          <w:szCs w:val="24"/>
          <w:lang w:val="zh-CN"/>
        </w:rPr>
      </w:pPr>
      <w:r>
        <w:rPr>
          <w:rFonts w:cs="宋体"/>
          <w:snapToGrid w:val="0"/>
          <w:kern w:val="0"/>
          <w:sz w:val="24"/>
          <w:szCs w:val="24"/>
          <w:lang w:val="zh-CN"/>
        </w:rPr>
        <w:fldChar w:fldCharType="begin"/>
      </w:r>
      <w:r>
        <w:rPr>
          <w:rFonts w:cs="宋体" w:hint="eastAsia"/>
          <w:snapToGrid w:val="0"/>
          <w:kern w:val="0"/>
          <w:sz w:val="24"/>
          <w:szCs w:val="24"/>
          <w:lang w:val="zh-CN"/>
        </w:rPr>
        <w:instrText>= 2 \* GB3</w:instrText>
      </w:r>
      <w:r>
        <w:rPr>
          <w:rFonts w:cs="宋体"/>
          <w:snapToGrid w:val="0"/>
          <w:kern w:val="0"/>
          <w:sz w:val="24"/>
          <w:szCs w:val="24"/>
          <w:lang w:val="zh-CN"/>
        </w:rPr>
        <w:fldChar w:fldCharType="separate"/>
      </w:r>
      <w:r>
        <w:rPr>
          <w:rFonts w:cs="宋体" w:hint="eastAsia"/>
          <w:snapToGrid w:val="0"/>
          <w:kern w:val="0"/>
          <w:sz w:val="24"/>
          <w:szCs w:val="24"/>
          <w:lang w:val="zh-CN"/>
        </w:rPr>
        <w:t>②</w:t>
      </w:r>
      <w:r>
        <w:rPr>
          <w:rFonts w:cs="宋体"/>
          <w:snapToGrid w:val="0"/>
          <w:kern w:val="0"/>
          <w:sz w:val="24"/>
          <w:szCs w:val="24"/>
          <w:lang w:val="zh-CN"/>
        </w:rPr>
        <w:fldChar w:fldCharType="end"/>
      </w:r>
      <w:r>
        <w:rPr>
          <w:rFonts w:cs="宋体" w:hint="eastAsia"/>
          <w:snapToGrid w:val="0"/>
          <w:kern w:val="0"/>
          <w:sz w:val="24"/>
          <w:szCs w:val="24"/>
          <w:lang w:val="zh-CN"/>
        </w:rPr>
        <w:t>“是否需要证明材料”项可填“是”和“否”。填“是”的，供应商须提供包含相关指标项的证明材料，证明材料可以使用生产厂家官方网站截图或产品白皮书或第三方机构检验报告或其他相关证明材料，未提供有效证明材料或证明材料中内容与所填报指标不一致的，该指标按不满足处理。</w:t>
      </w:r>
    </w:p>
    <w:p w14:paraId="30784CFD" w14:textId="2771B21E" w:rsidR="00403C97" w:rsidRDefault="00403C97" w:rsidP="00403C97">
      <w:pPr>
        <w:autoSpaceDE w:val="0"/>
        <w:autoSpaceDN w:val="0"/>
        <w:adjustRightInd w:val="0"/>
        <w:snapToGrid w:val="0"/>
        <w:spacing w:line="360" w:lineRule="auto"/>
        <w:ind w:firstLineChars="200" w:firstLine="480"/>
        <w:jc w:val="left"/>
        <w:rPr>
          <w:rFonts w:cs="宋体" w:hint="eastAsia"/>
          <w:snapToGrid w:val="0"/>
          <w:kern w:val="0"/>
          <w:sz w:val="24"/>
          <w:szCs w:val="24"/>
          <w:lang w:val="zh-CN"/>
        </w:rPr>
      </w:pPr>
    </w:p>
    <w:p w14:paraId="4FCAE118" w14:textId="352A3866" w:rsidR="009252EA" w:rsidRDefault="009252EA" w:rsidP="00403C97">
      <w:pPr>
        <w:autoSpaceDE w:val="0"/>
        <w:autoSpaceDN w:val="0"/>
        <w:adjustRightInd w:val="0"/>
        <w:snapToGrid w:val="0"/>
        <w:spacing w:line="360" w:lineRule="auto"/>
        <w:ind w:firstLineChars="200" w:firstLine="480"/>
        <w:jc w:val="left"/>
        <w:rPr>
          <w:rFonts w:cs="宋体" w:hint="eastAsia"/>
          <w:snapToGrid w:val="0"/>
          <w:kern w:val="0"/>
          <w:sz w:val="24"/>
          <w:szCs w:val="24"/>
          <w:lang w:val="zh-CN"/>
        </w:rPr>
      </w:pPr>
    </w:p>
    <w:p w14:paraId="2FC2835D" w14:textId="54364640" w:rsidR="009252EA" w:rsidRDefault="009252EA" w:rsidP="00403C97">
      <w:pPr>
        <w:autoSpaceDE w:val="0"/>
        <w:autoSpaceDN w:val="0"/>
        <w:adjustRightInd w:val="0"/>
        <w:snapToGrid w:val="0"/>
        <w:spacing w:line="360" w:lineRule="auto"/>
        <w:ind w:firstLineChars="200" w:firstLine="480"/>
        <w:jc w:val="left"/>
        <w:rPr>
          <w:rFonts w:cs="宋体" w:hint="eastAsia"/>
          <w:snapToGrid w:val="0"/>
          <w:kern w:val="0"/>
          <w:sz w:val="24"/>
          <w:szCs w:val="24"/>
          <w:lang w:val="zh-CN"/>
        </w:rPr>
      </w:pPr>
    </w:p>
    <w:p w14:paraId="4131D952" w14:textId="77777777" w:rsidR="009252EA" w:rsidRDefault="009252EA" w:rsidP="00403C97">
      <w:pPr>
        <w:autoSpaceDE w:val="0"/>
        <w:autoSpaceDN w:val="0"/>
        <w:adjustRightInd w:val="0"/>
        <w:snapToGrid w:val="0"/>
        <w:spacing w:line="360" w:lineRule="auto"/>
        <w:ind w:firstLineChars="200" w:firstLine="480"/>
        <w:jc w:val="left"/>
        <w:rPr>
          <w:rFonts w:cs="宋体" w:hint="eastAsia"/>
          <w:snapToGrid w:val="0"/>
          <w:kern w:val="0"/>
          <w:sz w:val="24"/>
          <w:szCs w:val="24"/>
          <w:lang w:val="zh-CN"/>
        </w:rPr>
      </w:pPr>
    </w:p>
    <w:p w14:paraId="122E660C" w14:textId="2BF0D8E0" w:rsidR="00403C97" w:rsidRPr="002E0097" w:rsidRDefault="00403C97" w:rsidP="00403C97">
      <w:pPr>
        <w:ind w:firstLine="420"/>
        <w:rPr>
          <w:rFonts w:asciiTheme="minorEastAsia" w:hAnsiTheme="minorEastAsia" w:hint="eastAsia"/>
          <w:b/>
          <w:i/>
          <w:sz w:val="24"/>
          <w:szCs w:val="24"/>
          <w:u w:val="single"/>
        </w:rPr>
      </w:pPr>
      <w:r w:rsidRPr="002E0097">
        <w:rPr>
          <w:rFonts w:asciiTheme="minorEastAsia" w:hAnsiTheme="minorEastAsia" w:hint="eastAsia"/>
          <w:b/>
          <w:i/>
          <w:sz w:val="24"/>
          <w:szCs w:val="24"/>
          <w:u w:val="single"/>
        </w:rPr>
        <w:t>（二）</w:t>
      </w:r>
      <w:r>
        <w:rPr>
          <w:rFonts w:asciiTheme="minorEastAsia" w:hAnsiTheme="minorEastAsia" w:hint="eastAsia"/>
          <w:b/>
          <w:i/>
          <w:sz w:val="24"/>
          <w:szCs w:val="24"/>
          <w:u w:val="single"/>
        </w:rPr>
        <w:t>推理</w:t>
      </w:r>
      <w:r w:rsidR="001C361D">
        <w:rPr>
          <w:rFonts w:asciiTheme="minorEastAsia" w:hAnsiTheme="minorEastAsia" w:hint="eastAsia"/>
          <w:b/>
          <w:i/>
          <w:sz w:val="24"/>
          <w:szCs w:val="24"/>
          <w:u w:val="single"/>
        </w:rPr>
        <w:t>节点</w:t>
      </w:r>
      <w:r>
        <w:rPr>
          <w:rFonts w:asciiTheme="minorEastAsia" w:hAnsiTheme="minorEastAsia"/>
          <w:b/>
          <w:i/>
          <w:sz w:val="24"/>
          <w:szCs w:val="24"/>
          <w:u w:val="single"/>
        </w:rPr>
        <w:t>1</w:t>
      </w:r>
      <w:r>
        <w:rPr>
          <w:rFonts w:asciiTheme="minorEastAsia" w:hAnsiTheme="minorEastAsia" w:hint="eastAsia"/>
          <w:b/>
          <w:i/>
          <w:sz w:val="24"/>
          <w:szCs w:val="24"/>
          <w:u w:val="single"/>
        </w:rPr>
        <w:t>台</w:t>
      </w:r>
    </w:p>
    <w:p w14:paraId="190D8F90" w14:textId="77777777" w:rsidR="00403C97" w:rsidRDefault="00403C97" w:rsidP="00403C97">
      <w:pPr>
        <w:widowControl/>
        <w:shd w:val="clear" w:color="auto" w:fill="FFFFFF"/>
        <w:spacing w:line="360" w:lineRule="auto"/>
        <w:ind w:leftChars="250" w:left="525"/>
        <w:jc w:val="left"/>
        <w:rPr>
          <w:rFonts w:cs="Times New Roman" w:hint="eastAsia"/>
          <w:sz w:val="24"/>
          <w:szCs w:val="24"/>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275"/>
        <w:gridCol w:w="709"/>
        <w:gridCol w:w="4536"/>
        <w:gridCol w:w="1134"/>
      </w:tblGrid>
      <w:tr w:rsidR="00403C97" w14:paraId="56B56F96" w14:textId="77777777" w:rsidTr="000751DC">
        <w:trPr>
          <w:trHeight w:val="70"/>
          <w:jc w:val="center"/>
        </w:trPr>
        <w:tc>
          <w:tcPr>
            <w:tcW w:w="988" w:type="dxa"/>
            <w:vAlign w:val="center"/>
          </w:tcPr>
          <w:p w14:paraId="38493971" w14:textId="77777777" w:rsidR="00403C97" w:rsidRDefault="00403C97" w:rsidP="00F2586A">
            <w:pPr>
              <w:spacing w:line="360" w:lineRule="auto"/>
              <w:jc w:val="center"/>
              <w:rPr>
                <w:rFonts w:cs="Times New Roman" w:hint="eastAsia"/>
                <w:b/>
                <w:sz w:val="24"/>
                <w:szCs w:val="24"/>
              </w:rPr>
            </w:pPr>
            <w:r>
              <w:rPr>
                <w:rFonts w:cs="Times New Roman" w:hint="eastAsia"/>
                <w:b/>
                <w:sz w:val="24"/>
                <w:szCs w:val="24"/>
              </w:rPr>
              <w:t>序号</w:t>
            </w:r>
          </w:p>
        </w:tc>
        <w:tc>
          <w:tcPr>
            <w:tcW w:w="1275" w:type="dxa"/>
            <w:vAlign w:val="center"/>
          </w:tcPr>
          <w:p w14:paraId="6C2D6B61" w14:textId="77777777" w:rsidR="00403C97" w:rsidRDefault="00403C97" w:rsidP="00F2586A">
            <w:pPr>
              <w:widowControl/>
              <w:spacing w:line="360" w:lineRule="auto"/>
              <w:jc w:val="center"/>
              <w:rPr>
                <w:rFonts w:cs="Times New Roman" w:hint="eastAsia"/>
                <w:b/>
                <w:sz w:val="24"/>
                <w:szCs w:val="24"/>
              </w:rPr>
            </w:pPr>
            <w:r>
              <w:rPr>
                <w:rFonts w:cs="Times New Roman" w:hint="eastAsia"/>
                <w:b/>
                <w:sz w:val="24"/>
                <w:szCs w:val="24"/>
              </w:rPr>
              <w:t>指标名称</w:t>
            </w:r>
          </w:p>
        </w:tc>
        <w:tc>
          <w:tcPr>
            <w:tcW w:w="709" w:type="dxa"/>
            <w:vAlign w:val="center"/>
          </w:tcPr>
          <w:p w14:paraId="257D6572" w14:textId="77777777" w:rsidR="00403C97" w:rsidRDefault="00403C97" w:rsidP="00F2586A">
            <w:pPr>
              <w:widowControl/>
              <w:spacing w:line="360" w:lineRule="auto"/>
              <w:jc w:val="center"/>
              <w:rPr>
                <w:rFonts w:cs="Times New Roman" w:hint="eastAsia"/>
                <w:b/>
                <w:sz w:val="24"/>
                <w:szCs w:val="24"/>
              </w:rPr>
            </w:pPr>
            <w:r>
              <w:rPr>
                <w:rFonts w:cs="Times New Roman" w:hint="eastAsia"/>
                <w:b/>
                <w:sz w:val="24"/>
                <w:szCs w:val="24"/>
              </w:rPr>
              <w:t>是否核心指标</w:t>
            </w:r>
          </w:p>
        </w:tc>
        <w:tc>
          <w:tcPr>
            <w:tcW w:w="4536" w:type="dxa"/>
            <w:vAlign w:val="center"/>
          </w:tcPr>
          <w:p w14:paraId="56A98DF8" w14:textId="77777777" w:rsidR="00403C97" w:rsidRDefault="00403C97" w:rsidP="00F2586A">
            <w:pPr>
              <w:widowControl/>
              <w:spacing w:line="360" w:lineRule="auto"/>
              <w:jc w:val="center"/>
              <w:rPr>
                <w:rFonts w:cs="Times New Roman" w:hint="eastAsia"/>
                <w:b/>
                <w:sz w:val="24"/>
                <w:szCs w:val="24"/>
              </w:rPr>
            </w:pPr>
            <w:r>
              <w:rPr>
                <w:rFonts w:cs="Times New Roman" w:hint="eastAsia"/>
                <w:b/>
                <w:sz w:val="24"/>
                <w:szCs w:val="24"/>
              </w:rPr>
              <w:t>指标要求</w:t>
            </w:r>
          </w:p>
        </w:tc>
        <w:tc>
          <w:tcPr>
            <w:tcW w:w="1134" w:type="dxa"/>
            <w:vAlign w:val="center"/>
          </w:tcPr>
          <w:p w14:paraId="41B84ED7" w14:textId="77777777" w:rsidR="00403C97" w:rsidRDefault="00403C97" w:rsidP="00F2586A">
            <w:pPr>
              <w:widowControl/>
              <w:spacing w:line="360" w:lineRule="auto"/>
              <w:jc w:val="center"/>
              <w:rPr>
                <w:rFonts w:cs="Times New Roman" w:hint="eastAsia"/>
                <w:b/>
                <w:sz w:val="24"/>
                <w:szCs w:val="24"/>
              </w:rPr>
            </w:pPr>
            <w:r>
              <w:rPr>
                <w:rFonts w:cs="Times New Roman" w:hint="eastAsia"/>
                <w:b/>
                <w:sz w:val="24"/>
                <w:szCs w:val="24"/>
              </w:rPr>
              <w:t>是否需要证明材料</w:t>
            </w:r>
          </w:p>
        </w:tc>
      </w:tr>
      <w:tr w:rsidR="00403C97" w14:paraId="6AFD5EA1" w14:textId="77777777" w:rsidTr="000751DC">
        <w:trPr>
          <w:trHeight w:val="70"/>
          <w:jc w:val="center"/>
        </w:trPr>
        <w:tc>
          <w:tcPr>
            <w:tcW w:w="988" w:type="dxa"/>
            <w:vAlign w:val="center"/>
          </w:tcPr>
          <w:p w14:paraId="0986B366" w14:textId="77777777" w:rsidR="00403C97" w:rsidRPr="00C44033" w:rsidRDefault="00403C97" w:rsidP="00403C97">
            <w:pPr>
              <w:pStyle w:val="a8"/>
              <w:widowControl/>
              <w:numPr>
                <w:ilvl w:val="0"/>
                <w:numId w:val="4"/>
              </w:numPr>
              <w:ind w:firstLineChars="0"/>
              <w:jc w:val="left"/>
              <w:rPr>
                <w:rFonts w:hint="eastAsia"/>
                <w:szCs w:val="21"/>
              </w:rPr>
            </w:pPr>
          </w:p>
        </w:tc>
        <w:tc>
          <w:tcPr>
            <w:tcW w:w="1275" w:type="dxa"/>
            <w:vAlign w:val="center"/>
          </w:tcPr>
          <w:p w14:paraId="0F9D04BC" w14:textId="77777777" w:rsidR="00403C97" w:rsidRPr="00C44033" w:rsidRDefault="00403C97" w:rsidP="00F2586A">
            <w:pPr>
              <w:rPr>
                <w:rFonts w:hint="eastAsia"/>
                <w:b/>
                <w:bCs/>
              </w:rPr>
            </w:pPr>
            <w:r w:rsidRPr="00C44033">
              <w:rPr>
                <w:rFonts w:hint="eastAsia"/>
              </w:rPr>
              <w:t>品牌</w:t>
            </w:r>
          </w:p>
        </w:tc>
        <w:tc>
          <w:tcPr>
            <w:tcW w:w="709" w:type="dxa"/>
            <w:vAlign w:val="center"/>
          </w:tcPr>
          <w:p w14:paraId="15CB4803" w14:textId="77777777" w:rsidR="00403C97" w:rsidRPr="00C44033" w:rsidRDefault="00403C97" w:rsidP="00F2586A">
            <w:pPr>
              <w:rPr>
                <w:rFonts w:hint="eastAsia"/>
              </w:rPr>
            </w:pPr>
            <w:r>
              <w:rPr>
                <w:rFonts w:hint="eastAsia"/>
              </w:rPr>
              <w:t>否</w:t>
            </w:r>
          </w:p>
        </w:tc>
        <w:tc>
          <w:tcPr>
            <w:tcW w:w="4536" w:type="dxa"/>
            <w:vAlign w:val="center"/>
          </w:tcPr>
          <w:p w14:paraId="329658E8" w14:textId="2E952139" w:rsidR="00403C97" w:rsidRPr="00C44033" w:rsidRDefault="00403C97" w:rsidP="00F2586A">
            <w:pPr>
              <w:rPr>
                <w:rFonts w:hint="eastAsia"/>
                <w:b/>
                <w:bCs/>
              </w:rPr>
            </w:pPr>
            <w:r w:rsidRPr="00C44033">
              <w:rPr>
                <w:rFonts w:hint="eastAsia"/>
              </w:rPr>
              <w:t>与训练</w:t>
            </w:r>
            <w:r w:rsidR="001C361D">
              <w:rPr>
                <w:rFonts w:hint="eastAsia"/>
              </w:rPr>
              <w:t>节点</w:t>
            </w:r>
            <w:r w:rsidRPr="00C44033">
              <w:rPr>
                <w:rFonts w:hint="eastAsia"/>
              </w:rPr>
              <w:t>同品牌，自主研发，非OEM产品</w:t>
            </w:r>
          </w:p>
        </w:tc>
        <w:tc>
          <w:tcPr>
            <w:tcW w:w="1134" w:type="dxa"/>
            <w:vAlign w:val="center"/>
          </w:tcPr>
          <w:p w14:paraId="4CDD9080" w14:textId="77777777" w:rsidR="00403C97" w:rsidRPr="00A81BC2" w:rsidRDefault="00403C97" w:rsidP="00F2586A">
            <w:pPr>
              <w:widowControl/>
              <w:spacing w:line="360" w:lineRule="auto"/>
              <w:jc w:val="center"/>
              <w:rPr>
                <w:rFonts w:cs="Times New Roman" w:hint="eastAsia"/>
                <w:sz w:val="24"/>
                <w:szCs w:val="24"/>
              </w:rPr>
            </w:pPr>
            <w:r w:rsidRPr="00A81BC2">
              <w:rPr>
                <w:rFonts w:cs="Times New Roman" w:hint="eastAsia"/>
                <w:sz w:val="24"/>
                <w:szCs w:val="24"/>
              </w:rPr>
              <w:t>否</w:t>
            </w:r>
          </w:p>
        </w:tc>
      </w:tr>
      <w:tr w:rsidR="00403C97" w14:paraId="1F9B1475" w14:textId="77777777" w:rsidTr="000751DC">
        <w:trPr>
          <w:trHeight w:val="70"/>
          <w:jc w:val="center"/>
        </w:trPr>
        <w:tc>
          <w:tcPr>
            <w:tcW w:w="988" w:type="dxa"/>
            <w:vAlign w:val="center"/>
          </w:tcPr>
          <w:p w14:paraId="1524486B" w14:textId="77777777" w:rsidR="00403C97" w:rsidRPr="00C44033" w:rsidRDefault="00403C97" w:rsidP="00403C97">
            <w:pPr>
              <w:pStyle w:val="a8"/>
              <w:widowControl/>
              <w:numPr>
                <w:ilvl w:val="0"/>
                <w:numId w:val="4"/>
              </w:numPr>
              <w:ind w:firstLineChars="0"/>
              <w:jc w:val="left"/>
              <w:rPr>
                <w:rFonts w:hint="eastAsia"/>
                <w:bCs/>
                <w:szCs w:val="21"/>
              </w:rPr>
            </w:pPr>
          </w:p>
        </w:tc>
        <w:tc>
          <w:tcPr>
            <w:tcW w:w="1275" w:type="dxa"/>
            <w:vAlign w:val="center"/>
          </w:tcPr>
          <w:p w14:paraId="2BFAE326" w14:textId="77777777" w:rsidR="00403C97" w:rsidRPr="00C44033" w:rsidRDefault="00403C97" w:rsidP="00F2586A">
            <w:pPr>
              <w:rPr>
                <w:rFonts w:hint="eastAsia"/>
                <w:b/>
                <w:bCs/>
              </w:rPr>
            </w:pPr>
            <w:r w:rsidRPr="00C44033">
              <w:rPr>
                <w:rFonts w:hint="eastAsia"/>
                <w:bCs/>
              </w:rPr>
              <w:t>规格</w:t>
            </w:r>
          </w:p>
        </w:tc>
        <w:tc>
          <w:tcPr>
            <w:tcW w:w="709" w:type="dxa"/>
            <w:vAlign w:val="center"/>
          </w:tcPr>
          <w:p w14:paraId="52E8FE12" w14:textId="77777777" w:rsidR="00403C97" w:rsidRPr="00C44033" w:rsidRDefault="00403C97" w:rsidP="00F2586A">
            <w:pPr>
              <w:rPr>
                <w:rFonts w:hint="eastAsia"/>
              </w:rPr>
            </w:pPr>
            <w:r>
              <w:rPr>
                <w:rFonts w:hint="eastAsia"/>
              </w:rPr>
              <w:t>否</w:t>
            </w:r>
          </w:p>
        </w:tc>
        <w:tc>
          <w:tcPr>
            <w:tcW w:w="4536" w:type="dxa"/>
            <w:vAlign w:val="center"/>
          </w:tcPr>
          <w:p w14:paraId="4F67ED80" w14:textId="66B650DF" w:rsidR="00403C97" w:rsidRPr="00C44033" w:rsidRDefault="00403C97" w:rsidP="001C361D">
            <w:pPr>
              <w:rPr>
                <w:rFonts w:hint="eastAsia"/>
                <w:b/>
                <w:bCs/>
              </w:rPr>
            </w:pPr>
            <w:r w:rsidRPr="00C44033">
              <w:rPr>
                <w:rFonts w:hint="eastAsia"/>
              </w:rPr>
              <w:t>机架式，满配置时机架高度≤</w:t>
            </w:r>
            <w:r w:rsidRPr="00C44033">
              <w:t>4</w:t>
            </w:r>
            <w:r w:rsidRPr="00C44033">
              <w:rPr>
                <w:rFonts w:hint="eastAsia"/>
              </w:rPr>
              <w:t>U</w:t>
            </w:r>
          </w:p>
        </w:tc>
        <w:tc>
          <w:tcPr>
            <w:tcW w:w="1134" w:type="dxa"/>
            <w:vAlign w:val="center"/>
          </w:tcPr>
          <w:p w14:paraId="610F3618" w14:textId="77777777" w:rsidR="00403C97" w:rsidRPr="00A81BC2" w:rsidRDefault="00403C97" w:rsidP="00F2586A">
            <w:pPr>
              <w:widowControl/>
              <w:spacing w:line="360" w:lineRule="auto"/>
              <w:jc w:val="center"/>
              <w:rPr>
                <w:rFonts w:cs="Times New Roman" w:hint="eastAsia"/>
                <w:sz w:val="24"/>
                <w:szCs w:val="24"/>
              </w:rPr>
            </w:pPr>
            <w:r w:rsidRPr="00A81BC2">
              <w:rPr>
                <w:rFonts w:cs="Times New Roman" w:hint="eastAsia"/>
                <w:sz w:val="24"/>
                <w:szCs w:val="24"/>
              </w:rPr>
              <w:t>否</w:t>
            </w:r>
          </w:p>
        </w:tc>
      </w:tr>
      <w:tr w:rsidR="00403C97" w14:paraId="4DEDDE64" w14:textId="77777777" w:rsidTr="000751DC">
        <w:trPr>
          <w:trHeight w:val="70"/>
          <w:jc w:val="center"/>
        </w:trPr>
        <w:tc>
          <w:tcPr>
            <w:tcW w:w="988" w:type="dxa"/>
            <w:vAlign w:val="center"/>
          </w:tcPr>
          <w:p w14:paraId="1B6C88E6" w14:textId="77777777" w:rsidR="00403C97" w:rsidRPr="00C44033" w:rsidRDefault="00403C97" w:rsidP="00403C97">
            <w:pPr>
              <w:pStyle w:val="a8"/>
              <w:widowControl/>
              <w:numPr>
                <w:ilvl w:val="0"/>
                <w:numId w:val="4"/>
              </w:numPr>
              <w:ind w:firstLineChars="0"/>
              <w:jc w:val="left"/>
              <w:rPr>
                <w:rFonts w:hint="eastAsia"/>
                <w:szCs w:val="21"/>
              </w:rPr>
            </w:pPr>
          </w:p>
        </w:tc>
        <w:tc>
          <w:tcPr>
            <w:tcW w:w="1275" w:type="dxa"/>
            <w:vAlign w:val="center"/>
          </w:tcPr>
          <w:p w14:paraId="2DCCA278" w14:textId="77777777" w:rsidR="00403C97" w:rsidRPr="00C44033" w:rsidRDefault="00403C97" w:rsidP="00F2586A">
            <w:pPr>
              <w:rPr>
                <w:rFonts w:hint="eastAsia"/>
                <w:b/>
                <w:bCs/>
              </w:rPr>
            </w:pPr>
            <w:r w:rsidRPr="00C44033">
              <w:rPr>
                <w:rFonts w:hint="eastAsia"/>
              </w:rPr>
              <w:t>处理器</w:t>
            </w:r>
          </w:p>
        </w:tc>
        <w:tc>
          <w:tcPr>
            <w:tcW w:w="709" w:type="dxa"/>
            <w:vAlign w:val="center"/>
          </w:tcPr>
          <w:p w14:paraId="1E8190F0" w14:textId="77777777" w:rsidR="00403C97" w:rsidRPr="00C44033" w:rsidRDefault="00403C97" w:rsidP="00F2586A">
            <w:pPr>
              <w:rPr>
                <w:rFonts w:hint="eastAsia"/>
              </w:rPr>
            </w:pPr>
            <w:r>
              <w:rPr>
                <w:rFonts w:hint="eastAsia"/>
              </w:rPr>
              <w:t>是</w:t>
            </w:r>
          </w:p>
        </w:tc>
        <w:tc>
          <w:tcPr>
            <w:tcW w:w="4536" w:type="dxa"/>
            <w:vAlign w:val="center"/>
          </w:tcPr>
          <w:p w14:paraId="6BA21BA1" w14:textId="710B8DA2" w:rsidR="00403C97" w:rsidRPr="00C44033" w:rsidRDefault="00403C97" w:rsidP="00F2586A">
            <w:pPr>
              <w:rPr>
                <w:rFonts w:hint="eastAsia"/>
                <w:b/>
                <w:bCs/>
              </w:rPr>
            </w:pPr>
            <w:r w:rsidRPr="00C44033">
              <w:rPr>
                <w:rFonts w:hint="eastAsia"/>
              </w:rPr>
              <w:t>★配置≥</w:t>
            </w:r>
            <w:r w:rsidRPr="00C44033">
              <w:t>2颗处理器</w:t>
            </w:r>
            <w:r w:rsidRPr="00C44033">
              <w:rPr>
                <w:rFonts w:hint="eastAsia"/>
              </w:rPr>
              <w:t>，</w:t>
            </w:r>
            <w:r w:rsidRPr="00C44033">
              <w:t>单颗处理</w:t>
            </w:r>
            <w:r w:rsidRPr="00C44033">
              <w:rPr>
                <w:rFonts w:hint="eastAsia"/>
              </w:rPr>
              <w:t>器</w:t>
            </w:r>
            <w:r w:rsidRPr="00C44033">
              <w:t>主频≥2</w:t>
            </w:r>
            <w:r>
              <w:t>.0</w:t>
            </w:r>
            <w:r w:rsidRPr="00C44033">
              <w:t>GHz，单颗处理</w:t>
            </w:r>
            <w:r w:rsidRPr="00C44033">
              <w:rPr>
                <w:rFonts w:hint="eastAsia"/>
              </w:rPr>
              <w:t>器</w:t>
            </w:r>
            <w:r w:rsidRPr="00C44033">
              <w:t>核心数≥28</w:t>
            </w:r>
            <w:r w:rsidRPr="00C44033">
              <w:rPr>
                <w:rFonts w:hint="eastAsia"/>
              </w:rPr>
              <w:t>核</w:t>
            </w:r>
          </w:p>
        </w:tc>
        <w:tc>
          <w:tcPr>
            <w:tcW w:w="1134" w:type="dxa"/>
            <w:vAlign w:val="center"/>
          </w:tcPr>
          <w:p w14:paraId="450AE487"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5B5A3090" w14:textId="77777777" w:rsidTr="000751DC">
        <w:trPr>
          <w:trHeight w:val="70"/>
          <w:jc w:val="center"/>
        </w:trPr>
        <w:tc>
          <w:tcPr>
            <w:tcW w:w="988" w:type="dxa"/>
            <w:vAlign w:val="center"/>
          </w:tcPr>
          <w:p w14:paraId="397989E1" w14:textId="77777777" w:rsidR="00403C97" w:rsidRPr="00C44033" w:rsidRDefault="00403C97" w:rsidP="00403C97">
            <w:pPr>
              <w:pStyle w:val="a8"/>
              <w:widowControl/>
              <w:numPr>
                <w:ilvl w:val="0"/>
                <w:numId w:val="4"/>
              </w:numPr>
              <w:ind w:firstLineChars="0"/>
              <w:jc w:val="left"/>
              <w:rPr>
                <w:rFonts w:hint="eastAsia"/>
                <w:szCs w:val="21"/>
              </w:rPr>
            </w:pPr>
          </w:p>
        </w:tc>
        <w:tc>
          <w:tcPr>
            <w:tcW w:w="1275" w:type="dxa"/>
            <w:vAlign w:val="center"/>
          </w:tcPr>
          <w:p w14:paraId="06AB57A1" w14:textId="77777777" w:rsidR="00403C97" w:rsidRPr="00C44033" w:rsidRDefault="00403C97" w:rsidP="00F2586A">
            <w:pPr>
              <w:rPr>
                <w:rFonts w:hint="eastAsia"/>
                <w:b/>
                <w:bCs/>
              </w:rPr>
            </w:pPr>
            <w:r w:rsidRPr="00C44033">
              <w:rPr>
                <w:rFonts w:hint="eastAsia"/>
              </w:rPr>
              <w:t>内存</w:t>
            </w:r>
          </w:p>
        </w:tc>
        <w:tc>
          <w:tcPr>
            <w:tcW w:w="709" w:type="dxa"/>
            <w:vAlign w:val="center"/>
          </w:tcPr>
          <w:p w14:paraId="764D7BA0" w14:textId="77777777" w:rsidR="00403C97" w:rsidRDefault="00403C97" w:rsidP="00F2586A">
            <w:pPr>
              <w:rPr>
                <w:rFonts w:hint="eastAsia"/>
              </w:rPr>
            </w:pPr>
            <w:r w:rsidRPr="00765DD5">
              <w:rPr>
                <w:rFonts w:hint="eastAsia"/>
              </w:rPr>
              <w:t>否</w:t>
            </w:r>
          </w:p>
        </w:tc>
        <w:tc>
          <w:tcPr>
            <w:tcW w:w="4536" w:type="dxa"/>
            <w:vAlign w:val="center"/>
          </w:tcPr>
          <w:p w14:paraId="158C958D" w14:textId="77777777" w:rsidR="00403C97" w:rsidRPr="00C44033" w:rsidRDefault="00403C97" w:rsidP="00F2586A">
            <w:pPr>
              <w:rPr>
                <w:rFonts w:hint="eastAsia"/>
                <w:b/>
                <w:bCs/>
              </w:rPr>
            </w:pPr>
            <w:r w:rsidRPr="00C44033">
              <w:rPr>
                <w:rFonts w:hint="eastAsia"/>
              </w:rPr>
              <w:t>≥</w:t>
            </w:r>
            <w:r>
              <w:t>32</w:t>
            </w:r>
            <w:r w:rsidRPr="00C44033">
              <w:rPr>
                <w:rFonts w:hint="eastAsia"/>
              </w:rPr>
              <w:t>根</w:t>
            </w:r>
            <w:r w:rsidRPr="00C44033">
              <w:t>32</w:t>
            </w:r>
            <w:r w:rsidRPr="00C44033">
              <w:rPr>
                <w:rFonts w:hint="eastAsia"/>
              </w:rPr>
              <w:t>GB DDR</w:t>
            </w:r>
            <w:r w:rsidRPr="00C44033">
              <w:t>4 3200</w:t>
            </w:r>
            <w:r w:rsidRPr="00C44033">
              <w:rPr>
                <w:rFonts w:hint="eastAsia"/>
              </w:rPr>
              <w:t>MHz</w:t>
            </w:r>
          </w:p>
        </w:tc>
        <w:tc>
          <w:tcPr>
            <w:tcW w:w="1134" w:type="dxa"/>
            <w:vAlign w:val="center"/>
          </w:tcPr>
          <w:p w14:paraId="4D51EF67" w14:textId="77777777" w:rsidR="00403C97" w:rsidRDefault="00403C97" w:rsidP="00F2586A">
            <w:pPr>
              <w:widowControl/>
              <w:spacing w:line="360" w:lineRule="auto"/>
              <w:jc w:val="center"/>
              <w:rPr>
                <w:rFonts w:cs="Times New Roman" w:hint="eastAsia"/>
                <w:sz w:val="24"/>
                <w:szCs w:val="24"/>
              </w:rPr>
            </w:pPr>
            <w:r w:rsidRPr="00A81BC2">
              <w:rPr>
                <w:rFonts w:cs="Times New Roman" w:hint="eastAsia"/>
                <w:sz w:val="24"/>
                <w:szCs w:val="24"/>
              </w:rPr>
              <w:t>否</w:t>
            </w:r>
          </w:p>
        </w:tc>
      </w:tr>
      <w:tr w:rsidR="00403C97" w14:paraId="4FA4EAFB" w14:textId="77777777" w:rsidTr="000751DC">
        <w:trPr>
          <w:trHeight w:val="70"/>
          <w:jc w:val="center"/>
        </w:trPr>
        <w:tc>
          <w:tcPr>
            <w:tcW w:w="988" w:type="dxa"/>
            <w:vAlign w:val="center"/>
          </w:tcPr>
          <w:p w14:paraId="2E05DE9A" w14:textId="77777777" w:rsidR="00403C97" w:rsidRPr="00C44033" w:rsidRDefault="00403C97" w:rsidP="00403C97">
            <w:pPr>
              <w:pStyle w:val="a8"/>
              <w:widowControl/>
              <w:numPr>
                <w:ilvl w:val="0"/>
                <w:numId w:val="4"/>
              </w:numPr>
              <w:ind w:firstLineChars="0"/>
              <w:jc w:val="left"/>
              <w:rPr>
                <w:rFonts w:hint="eastAsia"/>
                <w:szCs w:val="21"/>
              </w:rPr>
            </w:pPr>
          </w:p>
        </w:tc>
        <w:tc>
          <w:tcPr>
            <w:tcW w:w="1275" w:type="dxa"/>
            <w:vAlign w:val="center"/>
          </w:tcPr>
          <w:p w14:paraId="32398F11" w14:textId="77777777" w:rsidR="00403C97" w:rsidRPr="00C44033" w:rsidRDefault="00403C97" w:rsidP="00F2586A">
            <w:pPr>
              <w:rPr>
                <w:rFonts w:hint="eastAsia"/>
                <w:b/>
                <w:bCs/>
              </w:rPr>
            </w:pPr>
            <w:r w:rsidRPr="00C44033">
              <w:rPr>
                <w:rFonts w:hint="eastAsia"/>
                <w:kern w:val="0"/>
              </w:rPr>
              <w:t>本地存储</w:t>
            </w:r>
          </w:p>
        </w:tc>
        <w:tc>
          <w:tcPr>
            <w:tcW w:w="709" w:type="dxa"/>
            <w:vAlign w:val="center"/>
          </w:tcPr>
          <w:p w14:paraId="65323FD6" w14:textId="77777777" w:rsidR="00403C97" w:rsidRDefault="00403C97" w:rsidP="00F2586A">
            <w:pPr>
              <w:rPr>
                <w:rFonts w:hint="eastAsia"/>
              </w:rPr>
            </w:pPr>
            <w:r w:rsidRPr="00765DD5">
              <w:rPr>
                <w:rFonts w:hint="eastAsia"/>
              </w:rPr>
              <w:t>否</w:t>
            </w:r>
          </w:p>
        </w:tc>
        <w:tc>
          <w:tcPr>
            <w:tcW w:w="4536" w:type="dxa"/>
            <w:vAlign w:val="center"/>
          </w:tcPr>
          <w:p w14:paraId="53C7EB94" w14:textId="77777777" w:rsidR="00403C97" w:rsidRDefault="00403C97" w:rsidP="00F2586A">
            <w:pPr>
              <w:rPr>
                <w:rFonts w:hint="eastAsia"/>
              </w:rPr>
            </w:pPr>
            <w:r w:rsidRPr="00C44033">
              <w:rPr>
                <w:rFonts w:hint="eastAsia"/>
              </w:rPr>
              <w:t>▲</w:t>
            </w:r>
            <w:r w:rsidRPr="00A9595F">
              <w:rPr>
                <w:rFonts w:hint="eastAsia"/>
              </w:rPr>
              <w:t>支持≥</w:t>
            </w:r>
            <w:r w:rsidRPr="00A9595F">
              <w:t>12</w:t>
            </w:r>
            <w:r>
              <w:rPr>
                <w:rFonts w:hint="eastAsia"/>
              </w:rPr>
              <w:t>个</w:t>
            </w:r>
            <w:r w:rsidRPr="00A9595F">
              <w:t>3.5寸硬盘</w:t>
            </w:r>
            <w:r>
              <w:rPr>
                <w:rFonts w:hint="eastAsia"/>
              </w:rPr>
              <w:t>槽位</w:t>
            </w:r>
            <w:r w:rsidRPr="00A9595F">
              <w:t>，</w:t>
            </w:r>
            <w:r>
              <w:rPr>
                <w:rFonts w:hint="eastAsia"/>
              </w:rPr>
              <w:t>提供</w:t>
            </w:r>
            <w:r w:rsidRPr="00C44033">
              <w:rPr>
                <w:rFonts w:hint="eastAsia"/>
              </w:rPr>
              <w:t>原厂材料证明</w:t>
            </w:r>
            <w:r>
              <w:rPr>
                <w:rFonts w:hint="eastAsia"/>
              </w:rPr>
              <w:t>。</w:t>
            </w:r>
          </w:p>
          <w:p w14:paraId="37A569C1" w14:textId="77777777" w:rsidR="00403C97" w:rsidRPr="00C44033" w:rsidRDefault="00403C97" w:rsidP="00F2586A">
            <w:pPr>
              <w:rPr>
                <w:rFonts w:hint="eastAsia"/>
              </w:rPr>
            </w:pPr>
            <w:r>
              <w:rPr>
                <w:rFonts w:hint="eastAsia"/>
              </w:rPr>
              <w:t>本次</w:t>
            </w:r>
            <w:r w:rsidRPr="00C44033">
              <w:rPr>
                <w:rFonts w:hint="eastAsia"/>
              </w:rPr>
              <w:t>配置≥</w:t>
            </w:r>
            <w:r w:rsidRPr="00C44033">
              <w:t>2</w:t>
            </w:r>
            <w:r w:rsidRPr="00C44033">
              <w:rPr>
                <w:rFonts w:hint="eastAsia"/>
              </w:rPr>
              <w:t>块9</w:t>
            </w:r>
            <w:r w:rsidRPr="00C44033">
              <w:t>60</w:t>
            </w:r>
            <w:r w:rsidRPr="00C44033">
              <w:rPr>
                <w:rFonts w:hint="eastAsia"/>
              </w:rPr>
              <w:t>GB</w:t>
            </w:r>
            <w:r w:rsidRPr="00C44033">
              <w:t xml:space="preserve"> </w:t>
            </w:r>
            <w:r w:rsidRPr="00C44033">
              <w:rPr>
                <w:rFonts w:hint="eastAsia"/>
              </w:rPr>
              <w:t>SATA</w:t>
            </w:r>
            <w:r w:rsidRPr="00C44033">
              <w:t xml:space="preserve"> </w:t>
            </w:r>
            <w:r w:rsidRPr="00C44033">
              <w:rPr>
                <w:rFonts w:hint="eastAsia"/>
              </w:rPr>
              <w:t>SSD硬盘</w:t>
            </w:r>
          </w:p>
        </w:tc>
        <w:tc>
          <w:tcPr>
            <w:tcW w:w="1134" w:type="dxa"/>
            <w:vAlign w:val="center"/>
          </w:tcPr>
          <w:p w14:paraId="5FD6D48C"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6BC3C76A" w14:textId="77777777" w:rsidTr="000751DC">
        <w:trPr>
          <w:trHeight w:val="70"/>
          <w:jc w:val="center"/>
        </w:trPr>
        <w:tc>
          <w:tcPr>
            <w:tcW w:w="988" w:type="dxa"/>
            <w:vAlign w:val="center"/>
          </w:tcPr>
          <w:p w14:paraId="04D77D26" w14:textId="77777777" w:rsidR="00403C97" w:rsidRPr="00C44033" w:rsidRDefault="00403C97" w:rsidP="00403C97">
            <w:pPr>
              <w:pStyle w:val="a8"/>
              <w:widowControl/>
              <w:numPr>
                <w:ilvl w:val="0"/>
                <w:numId w:val="4"/>
              </w:numPr>
              <w:ind w:firstLineChars="0"/>
              <w:jc w:val="left"/>
              <w:rPr>
                <w:rFonts w:hint="eastAsia"/>
                <w:szCs w:val="21"/>
              </w:rPr>
            </w:pPr>
          </w:p>
        </w:tc>
        <w:tc>
          <w:tcPr>
            <w:tcW w:w="1275" w:type="dxa"/>
            <w:vAlign w:val="center"/>
          </w:tcPr>
          <w:p w14:paraId="59E8C5BD" w14:textId="77777777" w:rsidR="00403C97" w:rsidRPr="00C44033" w:rsidRDefault="00403C97" w:rsidP="00F2586A">
            <w:pPr>
              <w:rPr>
                <w:rFonts w:hint="eastAsia"/>
                <w:kern w:val="0"/>
              </w:rPr>
            </w:pPr>
            <w:r>
              <w:rPr>
                <w:rFonts w:hint="eastAsia"/>
                <w:kern w:val="0"/>
              </w:rPr>
              <w:t>RAID卡</w:t>
            </w:r>
          </w:p>
        </w:tc>
        <w:tc>
          <w:tcPr>
            <w:tcW w:w="709" w:type="dxa"/>
            <w:vAlign w:val="center"/>
          </w:tcPr>
          <w:p w14:paraId="51F6C092" w14:textId="77777777" w:rsidR="00403C97" w:rsidRDefault="00403C97" w:rsidP="00F2586A">
            <w:pPr>
              <w:rPr>
                <w:rFonts w:hint="eastAsia"/>
              </w:rPr>
            </w:pPr>
            <w:r w:rsidRPr="00765DD5">
              <w:rPr>
                <w:rFonts w:hint="eastAsia"/>
              </w:rPr>
              <w:t>否</w:t>
            </w:r>
          </w:p>
        </w:tc>
        <w:tc>
          <w:tcPr>
            <w:tcW w:w="4536" w:type="dxa"/>
            <w:vAlign w:val="center"/>
          </w:tcPr>
          <w:p w14:paraId="024683E0" w14:textId="77777777" w:rsidR="00403C97" w:rsidRPr="00C44033" w:rsidRDefault="00403C97" w:rsidP="00F2586A">
            <w:pPr>
              <w:rPr>
                <w:rFonts w:hint="eastAsia"/>
              </w:rPr>
            </w:pPr>
            <w:r>
              <w:rPr>
                <w:rFonts w:hint="eastAsia"/>
                <w:kern w:val="0"/>
              </w:rPr>
              <w:t>本次</w:t>
            </w:r>
            <w:r w:rsidRPr="002E190E">
              <w:rPr>
                <w:rFonts w:hint="eastAsia"/>
                <w:kern w:val="0"/>
              </w:rPr>
              <w:t>配置≥</w:t>
            </w:r>
            <w:r w:rsidRPr="002E190E">
              <w:rPr>
                <w:kern w:val="0"/>
              </w:rPr>
              <w:t>1块</w:t>
            </w:r>
            <w:r>
              <w:rPr>
                <w:kern w:val="0"/>
              </w:rPr>
              <w:t>2</w:t>
            </w:r>
            <w:r w:rsidRPr="002E190E">
              <w:rPr>
                <w:kern w:val="0"/>
              </w:rPr>
              <w:t>GB缓存RAID卡， RAID控制卡支持RAID 0/1/5/6</w:t>
            </w:r>
          </w:p>
        </w:tc>
        <w:tc>
          <w:tcPr>
            <w:tcW w:w="1134" w:type="dxa"/>
            <w:vAlign w:val="center"/>
          </w:tcPr>
          <w:p w14:paraId="663DCBE4" w14:textId="77777777" w:rsidR="00403C97" w:rsidRDefault="00403C97" w:rsidP="00F2586A">
            <w:pPr>
              <w:widowControl/>
              <w:spacing w:line="360" w:lineRule="auto"/>
              <w:jc w:val="center"/>
              <w:rPr>
                <w:rFonts w:cs="Times New Roman" w:hint="eastAsia"/>
                <w:sz w:val="24"/>
                <w:szCs w:val="24"/>
              </w:rPr>
            </w:pPr>
            <w:r w:rsidRPr="00A81BC2">
              <w:rPr>
                <w:rFonts w:cs="Times New Roman" w:hint="eastAsia"/>
                <w:sz w:val="24"/>
                <w:szCs w:val="24"/>
              </w:rPr>
              <w:t>否</w:t>
            </w:r>
          </w:p>
        </w:tc>
      </w:tr>
      <w:tr w:rsidR="00403C97" w14:paraId="1013AF51" w14:textId="77777777" w:rsidTr="000751DC">
        <w:trPr>
          <w:trHeight w:val="70"/>
          <w:jc w:val="center"/>
        </w:trPr>
        <w:tc>
          <w:tcPr>
            <w:tcW w:w="988" w:type="dxa"/>
            <w:vAlign w:val="center"/>
          </w:tcPr>
          <w:p w14:paraId="50C61954" w14:textId="77777777" w:rsidR="00403C97" w:rsidRPr="00C44033" w:rsidRDefault="00403C97" w:rsidP="00403C97">
            <w:pPr>
              <w:pStyle w:val="a8"/>
              <w:widowControl/>
              <w:numPr>
                <w:ilvl w:val="0"/>
                <w:numId w:val="4"/>
              </w:numPr>
              <w:ind w:firstLineChars="0"/>
              <w:jc w:val="left"/>
              <w:rPr>
                <w:rFonts w:hint="eastAsia"/>
                <w:szCs w:val="21"/>
              </w:rPr>
            </w:pPr>
          </w:p>
        </w:tc>
        <w:tc>
          <w:tcPr>
            <w:tcW w:w="1275" w:type="dxa"/>
            <w:vAlign w:val="center"/>
          </w:tcPr>
          <w:p w14:paraId="5AC6940A" w14:textId="77777777" w:rsidR="00403C97" w:rsidRPr="00C44033" w:rsidRDefault="00403C97" w:rsidP="00F2586A">
            <w:pPr>
              <w:rPr>
                <w:rFonts w:hint="eastAsia"/>
                <w:kern w:val="0"/>
              </w:rPr>
            </w:pPr>
            <w:r w:rsidRPr="00C44033">
              <w:rPr>
                <w:rFonts w:hint="eastAsia"/>
                <w:kern w:val="0"/>
              </w:rPr>
              <w:t>扩展性</w:t>
            </w:r>
          </w:p>
        </w:tc>
        <w:tc>
          <w:tcPr>
            <w:tcW w:w="709" w:type="dxa"/>
            <w:vAlign w:val="center"/>
          </w:tcPr>
          <w:p w14:paraId="0F2A2C63" w14:textId="77777777" w:rsidR="00403C97" w:rsidRDefault="00403C97" w:rsidP="00F2586A">
            <w:pPr>
              <w:rPr>
                <w:rFonts w:hint="eastAsia"/>
              </w:rPr>
            </w:pPr>
            <w:r w:rsidRPr="00765DD5">
              <w:rPr>
                <w:rFonts w:hint="eastAsia"/>
              </w:rPr>
              <w:t>否</w:t>
            </w:r>
          </w:p>
        </w:tc>
        <w:tc>
          <w:tcPr>
            <w:tcW w:w="4536" w:type="dxa"/>
            <w:vAlign w:val="center"/>
          </w:tcPr>
          <w:p w14:paraId="5FF582E4" w14:textId="77777777" w:rsidR="00403C97" w:rsidRPr="00C44033" w:rsidRDefault="00403C97" w:rsidP="00F2586A">
            <w:pPr>
              <w:rPr>
                <w:rFonts w:hint="eastAsia"/>
              </w:rPr>
            </w:pPr>
            <w:r w:rsidRPr="00C44033">
              <w:rPr>
                <w:rFonts w:hint="eastAsia"/>
              </w:rPr>
              <w:t>▲支持≥</w:t>
            </w:r>
            <w:r w:rsidRPr="00C44033">
              <w:t>8个双宽PCle4.0x16插槽，支持≥8个全高全双宽全长GPU卡，同时支持≥4</w:t>
            </w:r>
            <w:r w:rsidRPr="00C44033">
              <w:rPr>
                <w:rFonts w:hint="eastAsia"/>
              </w:rPr>
              <w:t>个单宽</w:t>
            </w:r>
            <w:r w:rsidRPr="00C44033">
              <w:t>PCIe4.0x16插槽，支持2个RAID卡专</w:t>
            </w:r>
            <w:r w:rsidRPr="00C44033">
              <w:rPr>
                <w:rFonts w:hint="eastAsia"/>
              </w:rPr>
              <w:t>用插槽，提供原厂材料证明；</w:t>
            </w:r>
          </w:p>
        </w:tc>
        <w:tc>
          <w:tcPr>
            <w:tcW w:w="1134" w:type="dxa"/>
            <w:vAlign w:val="center"/>
          </w:tcPr>
          <w:p w14:paraId="68AB561E"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46FD835D" w14:textId="77777777" w:rsidTr="000751DC">
        <w:trPr>
          <w:trHeight w:val="70"/>
          <w:jc w:val="center"/>
        </w:trPr>
        <w:tc>
          <w:tcPr>
            <w:tcW w:w="988" w:type="dxa"/>
            <w:vAlign w:val="center"/>
          </w:tcPr>
          <w:p w14:paraId="5E3977E9" w14:textId="77777777" w:rsidR="00403C97" w:rsidRPr="00C44033" w:rsidRDefault="00403C97" w:rsidP="00403C97">
            <w:pPr>
              <w:pStyle w:val="a8"/>
              <w:widowControl/>
              <w:numPr>
                <w:ilvl w:val="0"/>
                <w:numId w:val="4"/>
              </w:numPr>
              <w:ind w:firstLineChars="0"/>
              <w:jc w:val="left"/>
              <w:rPr>
                <w:rFonts w:hint="eastAsia"/>
                <w:szCs w:val="21"/>
              </w:rPr>
            </w:pPr>
          </w:p>
        </w:tc>
        <w:tc>
          <w:tcPr>
            <w:tcW w:w="1275" w:type="dxa"/>
            <w:vAlign w:val="center"/>
          </w:tcPr>
          <w:p w14:paraId="5DBA1C68" w14:textId="77777777" w:rsidR="00403C97" w:rsidRPr="00C44033" w:rsidRDefault="00403C97" w:rsidP="00F2586A">
            <w:pPr>
              <w:rPr>
                <w:rFonts w:hint="eastAsia"/>
              </w:rPr>
            </w:pPr>
            <w:r w:rsidRPr="00C44033">
              <w:rPr>
                <w:rFonts w:hint="eastAsia"/>
              </w:rPr>
              <w:t>GPU</w:t>
            </w:r>
          </w:p>
        </w:tc>
        <w:tc>
          <w:tcPr>
            <w:tcW w:w="709" w:type="dxa"/>
            <w:vAlign w:val="center"/>
          </w:tcPr>
          <w:p w14:paraId="47E097CC" w14:textId="77777777" w:rsidR="00403C97" w:rsidRDefault="00403C97" w:rsidP="00F2586A">
            <w:pPr>
              <w:rPr>
                <w:rFonts w:hint="eastAsia"/>
              </w:rPr>
            </w:pPr>
            <w:r w:rsidRPr="00765DD5">
              <w:rPr>
                <w:rFonts w:hint="eastAsia"/>
              </w:rPr>
              <w:t>否</w:t>
            </w:r>
          </w:p>
        </w:tc>
        <w:tc>
          <w:tcPr>
            <w:tcW w:w="4536" w:type="dxa"/>
            <w:vAlign w:val="center"/>
          </w:tcPr>
          <w:p w14:paraId="0E2C5B08" w14:textId="77777777" w:rsidR="00403C97" w:rsidRPr="00C44033" w:rsidRDefault="00403C97" w:rsidP="00F2586A">
            <w:pPr>
              <w:rPr>
                <w:rFonts w:hint="eastAsia"/>
              </w:rPr>
            </w:pPr>
            <w:r w:rsidRPr="00C44033">
              <w:rPr>
                <w:rFonts w:hint="eastAsia"/>
              </w:rPr>
              <w:t>▲配置≥</w:t>
            </w:r>
            <w:r>
              <w:t>4</w:t>
            </w:r>
            <w:r w:rsidRPr="00C44033">
              <w:t>块</w:t>
            </w:r>
            <w:r w:rsidRPr="00C44033">
              <w:rPr>
                <w:rFonts w:hint="eastAsia"/>
              </w:rPr>
              <w:t>GPU加速卡，单块GPU卡</w:t>
            </w:r>
            <w:r>
              <w:rPr>
                <w:rFonts w:hint="eastAsia"/>
              </w:rPr>
              <w:t>需满足：</w:t>
            </w:r>
            <w:r w:rsidRPr="00C44033">
              <w:rPr>
                <w:rFonts w:hint="eastAsia"/>
              </w:rPr>
              <w:t>显存≥</w:t>
            </w:r>
            <w:r>
              <w:t>48</w:t>
            </w:r>
            <w:r w:rsidRPr="00C44033">
              <w:rPr>
                <w:rFonts w:hint="eastAsia"/>
              </w:rPr>
              <w:t>GB</w:t>
            </w:r>
            <w:r>
              <w:rPr>
                <w:rFonts w:hint="eastAsia"/>
              </w:rPr>
              <w:t>，显存带宽≥8</w:t>
            </w:r>
            <w:r>
              <w:t>60</w:t>
            </w:r>
            <w:r>
              <w:rPr>
                <w:rFonts w:hint="eastAsia"/>
              </w:rPr>
              <w:t>GB</w:t>
            </w:r>
            <w:r>
              <w:t>/s</w:t>
            </w:r>
            <w:r>
              <w:rPr>
                <w:rFonts w:hint="eastAsia"/>
              </w:rPr>
              <w:t>，FP</w:t>
            </w:r>
            <w:r>
              <w:t>32</w:t>
            </w:r>
            <w:r>
              <w:rPr>
                <w:rFonts w:hint="eastAsia"/>
              </w:rPr>
              <w:t>≥</w:t>
            </w:r>
            <w:r>
              <w:t xml:space="preserve">90 </w:t>
            </w:r>
            <w:r>
              <w:rPr>
                <w:rFonts w:hint="eastAsia"/>
              </w:rPr>
              <w:t>TFLOPS，FP</w:t>
            </w:r>
            <w:r>
              <w:t>16</w:t>
            </w:r>
            <w:r>
              <w:rPr>
                <w:rFonts w:hint="eastAsia"/>
              </w:rPr>
              <w:t>≥</w:t>
            </w:r>
            <w:r>
              <w:t xml:space="preserve">180 </w:t>
            </w:r>
            <w:r>
              <w:rPr>
                <w:rFonts w:hint="eastAsia"/>
              </w:rPr>
              <w:t>TLFOPS（非稀疏化），FP</w:t>
            </w:r>
            <w:r>
              <w:t>8</w:t>
            </w:r>
            <w:r>
              <w:rPr>
                <w:rFonts w:hint="eastAsia"/>
              </w:rPr>
              <w:t>≥</w:t>
            </w:r>
            <w:r>
              <w:t xml:space="preserve">360 </w:t>
            </w:r>
            <w:r>
              <w:rPr>
                <w:rFonts w:hint="eastAsia"/>
              </w:rPr>
              <w:t>TFLOPS（非稀疏化）</w:t>
            </w:r>
          </w:p>
        </w:tc>
        <w:tc>
          <w:tcPr>
            <w:tcW w:w="1134" w:type="dxa"/>
            <w:vAlign w:val="center"/>
          </w:tcPr>
          <w:p w14:paraId="56AD074A"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4C7BFD11" w14:textId="77777777" w:rsidTr="000751DC">
        <w:trPr>
          <w:trHeight w:val="70"/>
          <w:jc w:val="center"/>
        </w:trPr>
        <w:tc>
          <w:tcPr>
            <w:tcW w:w="988" w:type="dxa"/>
            <w:vAlign w:val="center"/>
          </w:tcPr>
          <w:p w14:paraId="06A56CB1" w14:textId="77777777" w:rsidR="00403C97" w:rsidRPr="00C44033" w:rsidRDefault="00403C97" w:rsidP="00403C97">
            <w:pPr>
              <w:pStyle w:val="a8"/>
              <w:widowControl/>
              <w:numPr>
                <w:ilvl w:val="0"/>
                <w:numId w:val="4"/>
              </w:numPr>
              <w:ind w:firstLineChars="0"/>
              <w:jc w:val="left"/>
              <w:rPr>
                <w:rFonts w:hint="eastAsia"/>
                <w:szCs w:val="21"/>
              </w:rPr>
            </w:pPr>
          </w:p>
        </w:tc>
        <w:tc>
          <w:tcPr>
            <w:tcW w:w="1275" w:type="dxa"/>
            <w:vAlign w:val="center"/>
          </w:tcPr>
          <w:p w14:paraId="134776FA" w14:textId="77777777" w:rsidR="00403C97" w:rsidRPr="00C44033" w:rsidRDefault="00403C97" w:rsidP="00F2586A">
            <w:pPr>
              <w:rPr>
                <w:rFonts w:hint="eastAsia"/>
              </w:rPr>
            </w:pPr>
            <w:r w:rsidRPr="00C44033">
              <w:rPr>
                <w:rFonts w:hint="eastAsia"/>
              </w:rPr>
              <w:t>网络</w:t>
            </w:r>
          </w:p>
        </w:tc>
        <w:tc>
          <w:tcPr>
            <w:tcW w:w="709" w:type="dxa"/>
            <w:vAlign w:val="center"/>
          </w:tcPr>
          <w:p w14:paraId="37AC22E5" w14:textId="77777777" w:rsidR="00403C97" w:rsidRDefault="00403C97" w:rsidP="00F2586A">
            <w:pPr>
              <w:rPr>
                <w:rFonts w:hint="eastAsia"/>
              </w:rPr>
            </w:pPr>
            <w:r w:rsidRPr="00765DD5">
              <w:rPr>
                <w:rFonts w:hint="eastAsia"/>
              </w:rPr>
              <w:t>否</w:t>
            </w:r>
          </w:p>
        </w:tc>
        <w:tc>
          <w:tcPr>
            <w:tcW w:w="4536" w:type="dxa"/>
            <w:vAlign w:val="center"/>
          </w:tcPr>
          <w:p w14:paraId="61C38F5E" w14:textId="77777777" w:rsidR="00403C97" w:rsidRPr="00C44033" w:rsidRDefault="00403C97" w:rsidP="00F2586A">
            <w:pPr>
              <w:rPr>
                <w:rFonts w:hint="eastAsia"/>
              </w:rPr>
            </w:pPr>
            <w:r w:rsidRPr="00C44033">
              <w:rPr>
                <w:rFonts w:hint="eastAsia"/>
              </w:rPr>
              <w:t>配置≥</w:t>
            </w:r>
            <w:r w:rsidRPr="00C44033">
              <w:t>4个1Gb</w:t>
            </w:r>
            <w:r w:rsidRPr="00C44033">
              <w:rPr>
                <w:rFonts w:hint="eastAsia"/>
              </w:rPr>
              <w:t>以太网</w:t>
            </w:r>
            <w:r w:rsidRPr="00C44033">
              <w:t>口</w:t>
            </w:r>
            <w:r w:rsidRPr="00C44033">
              <w:rPr>
                <w:rFonts w:hint="eastAsia"/>
              </w:rPr>
              <w:t>，配置≥</w:t>
            </w:r>
            <w:r w:rsidRPr="00C44033">
              <w:t>2个10Gb</w:t>
            </w:r>
            <w:r w:rsidRPr="00C44033">
              <w:rPr>
                <w:rFonts w:hint="eastAsia"/>
              </w:rPr>
              <w:t>以太网</w:t>
            </w:r>
            <w:r w:rsidRPr="00C44033">
              <w:t>口</w:t>
            </w:r>
            <w:r w:rsidRPr="00C44033">
              <w:rPr>
                <w:rFonts w:hint="eastAsia"/>
              </w:rPr>
              <w:t>（含光模块）</w:t>
            </w:r>
          </w:p>
        </w:tc>
        <w:tc>
          <w:tcPr>
            <w:tcW w:w="1134" w:type="dxa"/>
            <w:vAlign w:val="center"/>
          </w:tcPr>
          <w:p w14:paraId="266003BC" w14:textId="77777777" w:rsidR="00403C97" w:rsidRPr="00A81BC2" w:rsidRDefault="00403C97" w:rsidP="00F2586A">
            <w:pPr>
              <w:widowControl/>
              <w:spacing w:line="360" w:lineRule="auto"/>
              <w:jc w:val="center"/>
              <w:rPr>
                <w:rFonts w:cs="Times New Roman" w:hint="eastAsia"/>
                <w:sz w:val="24"/>
                <w:szCs w:val="24"/>
              </w:rPr>
            </w:pPr>
            <w:r w:rsidRPr="00A81BC2">
              <w:rPr>
                <w:rFonts w:cs="Times New Roman" w:hint="eastAsia"/>
                <w:sz w:val="24"/>
                <w:szCs w:val="24"/>
              </w:rPr>
              <w:t>否</w:t>
            </w:r>
          </w:p>
        </w:tc>
      </w:tr>
      <w:tr w:rsidR="00403C97" w14:paraId="3C1EEE6D" w14:textId="77777777" w:rsidTr="000751DC">
        <w:trPr>
          <w:trHeight w:val="70"/>
          <w:jc w:val="center"/>
        </w:trPr>
        <w:tc>
          <w:tcPr>
            <w:tcW w:w="988" w:type="dxa"/>
            <w:vAlign w:val="center"/>
          </w:tcPr>
          <w:p w14:paraId="4BA850BD" w14:textId="77777777" w:rsidR="00403C97" w:rsidRPr="00C44033" w:rsidRDefault="00403C97" w:rsidP="00403C97">
            <w:pPr>
              <w:pStyle w:val="a8"/>
              <w:widowControl/>
              <w:numPr>
                <w:ilvl w:val="0"/>
                <w:numId w:val="4"/>
              </w:numPr>
              <w:ind w:firstLineChars="0"/>
              <w:jc w:val="left"/>
              <w:rPr>
                <w:rFonts w:hint="eastAsia"/>
                <w:szCs w:val="21"/>
              </w:rPr>
            </w:pPr>
          </w:p>
        </w:tc>
        <w:tc>
          <w:tcPr>
            <w:tcW w:w="1275" w:type="dxa"/>
            <w:vAlign w:val="center"/>
          </w:tcPr>
          <w:p w14:paraId="132E3B27" w14:textId="77777777" w:rsidR="00403C97" w:rsidRPr="00C44033" w:rsidRDefault="00403C97" w:rsidP="00F2586A">
            <w:pPr>
              <w:rPr>
                <w:rFonts w:hint="eastAsia"/>
              </w:rPr>
            </w:pPr>
            <w:r w:rsidRPr="00C44033">
              <w:rPr>
                <w:rFonts w:hint="eastAsia"/>
              </w:rPr>
              <w:t>电源</w:t>
            </w:r>
          </w:p>
        </w:tc>
        <w:tc>
          <w:tcPr>
            <w:tcW w:w="709" w:type="dxa"/>
            <w:vAlign w:val="center"/>
          </w:tcPr>
          <w:p w14:paraId="6FA00E7F" w14:textId="77777777" w:rsidR="00403C97" w:rsidRDefault="00403C97" w:rsidP="00F2586A">
            <w:pPr>
              <w:rPr>
                <w:rFonts w:hint="eastAsia"/>
              </w:rPr>
            </w:pPr>
            <w:r w:rsidRPr="00765DD5">
              <w:rPr>
                <w:rFonts w:hint="eastAsia"/>
              </w:rPr>
              <w:t>否</w:t>
            </w:r>
          </w:p>
        </w:tc>
        <w:tc>
          <w:tcPr>
            <w:tcW w:w="4536" w:type="dxa"/>
            <w:vAlign w:val="center"/>
          </w:tcPr>
          <w:p w14:paraId="6A591B57" w14:textId="77777777" w:rsidR="00403C97" w:rsidRPr="00C44033" w:rsidRDefault="00403C97" w:rsidP="00F2586A">
            <w:pPr>
              <w:rPr>
                <w:rFonts w:hint="eastAsia"/>
              </w:rPr>
            </w:pPr>
            <w:r w:rsidRPr="00C44033">
              <w:rPr>
                <w:rFonts w:hint="eastAsia"/>
              </w:rPr>
              <w:t>配置</w:t>
            </w:r>
            <w:r w:rsidRPr="00C44033">
              <w:t>4</w:t>
            </w:r>
            <w:r w:rsidRPr="00C44033">
              <w:rPr>
                <w:rFonts w:hint="eastAsia"/>
              </w:rPr>
              <w:t>个</w:t>
            </w:r>
            <w:r>
              <w:rPr>
                <w:rFonts w:hint="eastAsia"/>
              </w:rPr>
              <w:t>3</w:t>
            </w:r>
            <w:r>
              <w:t>000</w:t>
            </w:r>
            <w:r>
              <w:rPr>
                <w:rFonts w:hint="eastAsia"/>
              </w:rPr>
              <w:t>W</w:t>
            </w:r>
            <w:r w:rsidRPr="00C44033">
              <w:rPr>
                <w:rFonts w:hint="eastAsia"/>
              </w:rPr>
              <w:t>热插拔电源，支持N+N电源冗余方式</w:t>
            </w:r>
          </w:p>
        </w:tc>
        <w:tc>
          <w:tcPr>
            <w:tcW w:w="1134" w:type="dxa"/>
            <w:vAlign w:val="center"/>
          </w:tcPr>
          <w:p w14:paraId="777AC686" w14:textId="77777777" w:rsidR="00403C97" w:rsidRPr="00A81BC2" w:rsidRDefault="00403C97" w:rsidP="00F2586A">
            <w:pPr>
              <w:widowControl/>
              <w:spacing w:line="360" w:lineRule="auto"/>
              <w:jc w:val="center"/>
              <w:rPr>
                <w:rFonts w:cs="Times New Roman" w:hint="eastAsia"/>
                <w:sz w:val="24"/>
                <w:szCs w:val="24"/>
              </w:rPr>
            </w:pPr>
            <w:r w:rsidRPr="00A81BC2">
              <w:rPr>
                <w:rFonts w:cs="Times New Roman" w:hint="eastAsia"/>
                <w:sz w:val="24"/>
                <w:szCs w:val="24"/>
              </w:rPr>
              <w:t>否</w:t>
            </w:r>
          </w:p>
        </w:tc>
      </w:tr>
      <w:tr w:rsidR="000751DC" w14:paraId="24478BF7" w14:textId="77777777" w:rsidTr="000751DC">
        <w:trPr>
          <w:trHeight w:val="70"/>
          <w:jc w:val="center"/>
        </w:trPr>
        <w:tc>
          <w:tcPr>
            <w:tcW w:w="988" w:type="dxa"/>
            <w:vMerge w:val="restart"/>
            <w:vAlign w:val="center"/>
          </w:tcPr>
          <w:p w14:paraId="09ADAD3C" w14:textId="77777777" w:rsidR="000751DC" w:rsidRPr="00C44033" w:rsidRDefault="000751DC" w:rsidP="000751DC">
            <w:pPr>
              <w:pStyle w:val="a8"/>
              <w:widowControl/>
              <w:numPr>
                <w:ilvl w:val="0"/>
                <w:numId w:val="4"/>
              </w:numPr>
              <w:ind w:firstLineChars="0"/>
              <w:jc w:val="center"/>
              <w:rPr>
                <w:rFonts w:hint="eastAsia"/>
                <w:szCs w:val="21"/>
              </w:rPr>
            </w:pPr>
          </w:p>
        </w:tc>
        <w:tc>
          <w:tcPr>
            <w:tcW w:w="1275" w:type="dxa"/>
            <w:vMerge w:val="restart"/>
            <w:vAlign w:val="center"/>
          </w:tcPr>
          <w:p w14:paraId="66DB7DE8" w14:textId="77777777" w:rsidR="000751DC" w:rsidRPr="00C44033" w:rsidRDefault="000751DC" w:rsidP="00F2586A">
            <w:pPr>
              <w:rPr>
                <w:rFonts w:hint="eastAsia"/>
              </w:rPr>
            </w:pPr>
            <w:r w:rsidRPr="00C44033">
              <w:rPr>
                <w:rFonts w:hint="eastAsia"/>
              </w:rPr>
              <w:t>管理功能</w:t>
            </w:r>
          </w:p>
        </w:tc>
        <w:tc>
          <w:tcPr>
            <w:tcW w:w="709" w:type="dxa"/>
            <w:vAlign w:val="center"/>
          </w:tcPr>
          <w:p w14:paraId="0D7A2672" w14:textId="77777777" w:rsidR="000751DC" w:rsidRDefault="000751DC" w:rsidP="00F2586A">
            <w:pPr>
              <w:rPr>
                <w:rFonts w:hint="eastAsia"/>
              </w:rPr>
            </w:pPr>
            <w:r w:rsidRPr="00765DD5">
              <w:rPr>
                <w:rFonts w:hint="eastAsia"/>
              </w:rPr>
              <w:t>否</w:t>
            </w:r>
          </w:p>
        </w:tc>
        <w:tc>
          <w:tcPr>
            <w:tcW w:w="4536" w:type="dxa"/>
            <w:vAlign w:val="center"/>
          </w:tcPr>
          <w:p w14:paraId="22218BE1" w14:textId="147A51EB" w:rsidR="000751DC" w:rsidRPr="00C44033" w:rsidRDefault="000751DC" w:rsidP="00F2586A">
            <w:pPr>
              <w:rPr>
                <w:rFonts w:hint="eastAsia"/>
              </w:rPr>
            </w:pPr>
            <w:r w:rsidRPr="00C44033">
              <w:rPr>
                <w:rFonts w:hint="eastAsia"/>
                <w:kern w:val="0"/>
              </w:rPr>
              <w:t>▲支持分析数据中心设备性能，全面监测和分析多个关键指标，为管理员提供有效的运维决策支持，支持</w:t>
            </w:r>
            <w:r>
              <w:rPr>
                <w:rFonts w:hint="eastAsia"/>
                <w:kern w:val="0"/>
              </w:rPr>
              <w:t>节点</w:t>
            </w:r>
            <w:r w:rsidRPr="00C44033">
              <w:rPr>
                <w:rFonts w:hint="eastAsia"/>
                <w:kern w:val="0"/>
              </w:rPr>
              <w:t>总功耗，出风口温度，五分钟系统负载，</w:t>
            </w:r>
            <w:r w:rsidRPr="00C44033">
              <w:rPr>
                <w:kern w:val="0"/>
              </w:rPr>
              <w:t>CPU使用率，内存使用率的性能预测</w:t>
            </w:r>
            <w:r w:rsidRPr="00C44033">
              <w:t>；</w:t>
            </w:r>
          </w:p>
        </w:tc>
        <w:tc>
          <w:tcPr>
            <w:tcW w:w="1134" w:type="dxa"/>
            <w:vAlign w:val="center"/>
          </w:tcPr>
          <w:p w14:paraId="7BFFED82" w14:textId="77777777" w:rsidR="000751DC" w:rsidRDefault="000751DC" w:rsidP="00F2586A">
            <w:pPr>
              <w:widowControl/>
              <w:spacing w:line="360" w:lineRule="auto"/>
              <w:jc w:val="center"/>
              <w:rPr>
                <w:rFonts w:cs="Times New Roman" w:hint="eastAsia"/>
                <w:sz w:val="24"/>
                <w:szCs w:val="24"/>
              </w:rPr>
            </w:pPr>
            <w:r>
              <w:rPr>
                <w:rFonts w:cs="Times New Roman" w:hint="eastAsia"/>
                <w:sz w:val="24"/>
                <w:szCs w:val="24"/>
              </w:rPr>
              <w:t>是</w:t>
            </w:r>
          </w:p>
        </w:tc>
      </w:tr>
      <w:tr w:rsidR="000751DC" w14:paraId="61339B58" w14:textId="77777777" w:rsidTr="000751DC">
        <w:trPr>
          <w:trHeight w:val="70"/>
          <w:jc w:val="center"/>
        </w:trPr>
        <w:tc>
          <w:tcPr>
            <w:tcW w:w="988" w:type="dxa"/>
            <w:vMerge/>
            <w:vAlign w:val="center"/>
          </w:tcPr>
          <w:p w14:paraId="67D14065" w14:textId="77777777" w:rsidR="000751DC" w:rsidRPr="00C44033" w:rsidRDefault="000751DC" w:rsidP="00403C97">
            <w:pPr>
              <w:pStyle w:val="a8"/>
              <w:widowControl/>
              <w:numPr>
                <w:ilvl w:val="0"/>
                <w:numId w:val="4"/>
              </w:numPr>
              <w:ind w:firstLineChars="0"/>
              <w:jc w:val="left"/>
              <w:rPr>
                <w:rFonts w:hint="eastAsia"/>
                <w:szCs w:val="21"/>
              </w:rPr>
            </w:pPr>
          </w:p>
        </w:tc>
        <w:tc>
          <w:tcPr>
            <w:tcW w:w="1275" w:type="dxa"/>
            <w:vMerge/>
            <w:vAlign w:val="center"/>
          </w:tcPr>
          <w:p w14:paraId="61A04F56" w14:textId="77777777" w:rsidR="000751DC" w:rsidRPr="00C44033" w:rsidRDefault="000751DC" w:rsidP="00F2586A">
            <w:pPr>
              <w:rPr>
                <w:rFonts w:hint="eastAsia"/>
              </w:rPr>
            </w:pPr>
          </w:p>
        </w:tc>
        <w:tc>
          <w:tcPr>
            <w:tcW w:w="709" w:type="dxa"/>
            <w:vAlign w:val="center"/>
          </w:tcPr>
          <w:p w14:paraId="5E107E9E" w14:textId="77777777" w:rsidR="000751DC" w:rsidRDefault="000751DC" w:rsidP="00F2586A">
            <w:pPr>
              <w:rPr>
                <w:rFonts w:hint="eastAsia"/>
              </w:rPr>
            </w:pPr>
            <w:r w:rsidRPr="00765DD5">
              <w:rPr>
                <w:rFonts w:hint="eastAsia"/>
              </w:rPr>
              <w:t>否</w:t>
            </w:r>
          </w:p>
        </w:tc>
        <w:tc>
          <w:tcPr>
            <w:tcW w:w="4536" w:type="dxa"/>
            <w:vAlign w:val="center"/>
          </w:tcPr>
          <w:p w14:paraId="39D64E36" w14:textId="39F27A4D" w:rsidR="000751DC" w:rsidRPr="00C44033" w:rsidRDefault="000751DC" w:rsidP="00F2586A">
            <w:pPr>
              <w:rPr>
                <w:rFonts w:hint="eastAsia"/>
                <w:kern w:val="0"/>
              </w:rPr>
            </w:pPr>
            <w:r w:rsidRPr="00C44033">
              <w:rPr>
                <w:rFonts w:hint="eastAsia"/>
                <w:kern w:val="0"/>
              </w:rPr>
              <w:t>▲</w:t>
            </w:r>
            <w:r w:rsidRPr="00C44033">
              <w:rPr>
                <w:rFonts w:hint="eastAsia"/>
              </w:rPr>
              <w:t>支持对机房进行制冷分析及提高制冷优化建议（支持</w:t>
            </w:r>
            <w:r w:rsidR="00954202">
              <w:rPr>
                <w:rFonts w:hint="eastAsia"/>
              </w:rPr>
              <w:t>多</w:t>
            </w:r>
            <w:r w:rsidRPr="00C44033">
              <w:t>种规范进行分析。列出高温热点设备，并给出建议和提供优化方案）</w:t>
            </w:r>
            <w:r w:rsidRPr="00C44033">
              <w:rPr>
                <w:rFonts w:hint="eastAsia"/>
              </w:rPr>
              <w:t>，提供原厂证明材料</w:t>
            </w:r>
          </w:p>
        </w:tc>
        <w:tc>
          <w:tcPr>
            <w:tcW w:w="1134" w:type="dxa"/>
            <w:vAlign w:val="center"/>
          </w:tcPr>
          <w:p w14:paraId="6D834D26" w14:textId="77777777" w:rsidR="000751DC" w:rsidRDefault="000751DC" w:rsidP="00F2586A">
            <w:pPr>
              <w:widowControl/>
              <w:spacing w:line="360" w:lineRule="auto"/>
              <w:jc w:val="center"/>
              <w:rPr>
                <w:rFonts w:cs="Times New Roman" w:hint="eastAsia"/>
                <w:sz w:val="24"/>
                <w:szCs w:val="24"/>
              </w:rPr>
            </w:pPr>
            <w:r>
              <w:rPr>
                <w:rFonts w:cs="Times New Roman" w:hint="eastAsia"/>
                <w:sz w:val="24"/>
                <w:szCs w:val="24"/>
              </w:rPr>
              <w:t>是</w:t>
            </w:r>
          </w:p>
        </w:tc>
      </w:tr>
      <w:tr w:rsidR="00403C97" w14:paraId="29B6010D" w14:textId="77777777" w:rsidTr="000751DC">
        <w:trPr>
          <w:trHeight w:val="70"/>
          <w:jc w:val="center"/>
        </w:trPr>
        <w:tc>
          <w:tcPr>
            <w:tcW w:w="988" w:type="dxa"/>
            <w:vAlign w:val="center"/>
          </w:tcPr>
          <w:p w14:paraId="13DB7895" w14:textId="77777777" w:rsidR="00403C97" w:rsidRPr="00C44033" w:rsidRDefault="00403C97" w:rsidP="00403C97">
            <w:pPr>
              <w:pStyle w:val="a8"/>
              <w:widowControl/>
              <w:numPr>
                <w:ilvl w:val="0"/>
                <w:numId w:val="4"/>
              </w:numPr>
              <w:ind w:firstLineChars="0"/>
              <w:jc w:val="left"/>
              <w:rPr>
                <w:rFonts w:hint="eastAsia"/>
                <w:szCs w:val="21"/>
              </w:rPr>
            </w:pPr>
          </w:p>
        </w:tc>
        <w:tc>
          <w:tcPr>
            <w:tcW w:w="1275" w:type="dxa"/>
            <w:vAlign w:val="center"/>
          </w:tcPr>
          <w:p w14:paraId="65AD9809" w14:textId="77777777" w:rsidR="00403C97" w:rsidRPr="00C44033" w:rsidRDefault="00403C97" w:rsidP="00F2586A">
            <w:pPr>
              <w:rPr>
                <w:rFonts w:hint="eastAsia"/>
              </w:rPr>
            </w:pPr>
            <w:r w:rsidRPr="00C44033">
              <w:rPr>
                <w:rFonts w:hint="eastAsia"/>
              </w:rPr>
              <w:t>服务</w:t>
            </w:r>
          </w:p>
        </w:tc>
        <w:tc>
          <w:tcPr>
            <w:tcW w:w="709" w:type="dxa"/>
            <w:vAlign w:val="center"/>
          </w:tcPr>
          <w:p w14:paraId="4FAE7C0B" w14:textId="77777777" w:rsidR="00403C97" w:rsidRDefault="00403C97" w:rsidP="00F2586A">
            <w:pPr>
              <w:rPr>
                <w:rFonts w:hint="eastAsia"/>
              </w:rPr>
            </w:pPr>
            <w:r w:rsidRPr="00765DD5">
              <w:rPr>
                <w:rFonts w:hint="eastAsia"/>
              </w:rPr>
              <w:t>否</w:t>
            </w:r>
          </w:p>
        </w:tc>
        <w:tc>
          <w:tcPr>
            <w:tcW w:w="4536" w:type="dxa"/>
            <w:vAlign w:val="center"/>
          </w:tcPr>
          <w:p w14:paraId="73D9859D" w14:textId="41BB4B97" w:rsidR="00403C97" w:rsidRPr="00C44033" w:rsidRDefault="00403C97" w:rsidP="00F2586A">
            <w:pPr>
              <w:rPr>
                <w:rFonts w:hint="eastAsia"/>
              </w:rPr>
            </w:pPr>
            <w:r w:rsidRPr="00216F00">
              <w:rPr>
                <w:rFonts w:hint="eastAsia"/>
                <w:kern w:val="0"/>
              </w:rPr>
              <w:t>提供原厂</w:t>
            </w:r>
            <w:r w:rsidRPr="00216F00">
              <w:rPr>
                <w:kern w:val="0"/>
              </w:rPr>
              <w:t>5年7x24</w:t>
            </w:r>
            <w:r>
              <w:rPr>
                <w:rFonts w:hint="eastAsia"/>
                <w:kern w:val="0"/>
              </w:rPr>
              <w:t>h</w:t>
            </w:r>
            <w:r w:rsidRPr="00216F00">
              <w:rPr>
                <w:kern w:val="0"/>
              </w:rPr>
              <w:t>维保服务，提供原厂授权文件和售后服务承诺函；</w:t>
            </w:r>
          </w:p>
        </w:tc>
        <w:tc>
          <w:tcPr>
            <w:tcW w:w="1134" w:type="dxa"/>
            <w:vAlign w:val="center"/>
          </w:tcPr>
          <w:p w14:paraId="7AE7CD25" w14:textId="77777777" w:rsidR="00403C97" w:rsidRDefault="00403C97" w:rsidP="00F2586A">
            <w:pPr>
              <w:widowControl/>
              <w:spacing w:line="360" w:lineRule="auto"/>
              <w:jc w:val="center"/>
              <w:rPr>
                <w:rFonts w:cs="Times New Roman" w:hint="eastAsia"/>
                <w:sz w:val="24"/>
                <w:szCs w:val="24"/>
              </w:rPr>
            </w:pPr>
            <w:r>
              <w:rPr>
                <w:rFonts w:cs="Times New Roman" w:hint="eastAsia"/>
                <w:sz w:val="24"/>
                <w:szCs w:val="24"/>
              </w:rPr>
              <w:t>是</w:t>
            </w:r>
          </w:p>
        </w:tc>
      </w:tr>
    </w:tbl>
    <w:p w14:paraId="12466F3D" w14:textId="77777777" w:rsidR="00C5156F" w:rsidRDefault="00C5156F" w:rsidP="00F02E55">
      <w:pPr>
        <w:spacing w:line="276" w:lineRule="auto"/>
        <w:rPr>
          <w:rFonts w:hint="eastAsia"/>
          <w:sz w:val="28"/>
          <w:szCs w:val="28"/>
        </w:rPr>
      </w:pPr>
    </w:p>
    <w:p w14:paraId="58A09382" w14:textId="77777777" w:rsidR="00C5156F" w:rsidRDefault="00C5156F">
      <w:pPr>
        <w:widowControl/>
        <w:jc w:val="left"/>
        <w:rPr>
          <w:rFonts w:hint="eastAsia"/>
          <w:sz w:val="28"/>
          <w:szCs w:val="28"/>
        </w:rPr>
      </w:pPr>
      <w:r>
        <w:rPr>
          <w:rFonts w:hint="eastAsia"/>
          <w:sz w:val="28"/>
          <w:szCs w:val="28"/>
        </w:rPr>
        <w:br w:type="page"/>
      </w:r>
    </w:p>
    <w:p w14:paraId="7A16088A" w14:textId="33261FD9" w:rsidR="00F02E55" w:rsidRDefault="00F02E55" w:rsidP="00F02E55">
      <w:pPr>
        <w:spacing w:line="276" w:lineRule="auto"/>
        <w:rPr>
          <w:rFonts w:hint="eastAsia"/>
          <w:sz w:val="28"/>
          <w:szCs w:val="28"/>
        </w:rPr>
      </w:pPr>
      <w:r w:rsidRPr="00F02E55">
        <w:rPr>
          <w:sz w:val="28"/>
          <w:szCs w:val="28"/>
        </w:rPr>
        <w:lastRenderedPageBreak/>
        <w:t>2、主机、附件详细清单</w:t>
      </w:r>
    </w:p>
    <w:tbl>
      <w:tblPr>
        <w:tblStyle w:val="aa"/>
        <w:tblW w:w="0" w:type="auto"/>
        <w:tblLook w:val="04A0" w:firstRow="1" w:lastRow="0" w:firstColumn="1" w:lastColumn="0" w:noHBand="0" w:noVBand="1"/>
      </w:tblPr>
      <w:tblGrid>
        <w:gridCol w:w="1129"/>
        <w:gridCol w:w="4401"/>
        <w:gridCol w:w="2766"/>
      </w:tblGrid>
      <w:tr w:rsidR="001E5A9B" w:rsidRPr="00F00CDA" w14:paraId="2AE131BE" w14:textId="77777777" w:rsidTr="00E661B9">
        <w:tc>
          <w:tcPr>
            <w:tcW w:w="1129" w:type="dxa"/>
          </w:tcPr>
          <w:p w14:paraId="3A529AFB" w14:textId="77777777" w:rsidR="001E5A9B" w:rsidRPr="00F00CDA" w:rsidRDefault="001E5A9B" w:rsidP="00F02E55">
            <w:pPr>
              <w:spacing w:line="276" w:lineRule="auto"/>
              <w:rPr>
                <w:rFonts w:hint="eastAsia"/>
                <w:b/>
                <w:sz w:val="28"/>
                <w:szCs w:val="28"/>
              </w:rPr>
            </w:pPr>
            <w:r w:rsidRPr="00F00CDA">
              <w:rPr>
                <w:rFonts w:hint="eastAsia"/>
                <w:b/>
                <w:sz w:val="28"/>
                <w:szCs w:val="28"/>
              </w:rPr>
              <w:t>序号</w:t>
            </w:r>
          </w:p>
        </w:tc>
        <w:tc>
          <w:tcPr>
            <w:tcW w:w="4401" w:type="dxa"/>
          </w:tcPr>
          <w:p w14:paraId="0E106AF9" w14:textId="77777777" w:rsidR="001E5A9B" w:rsidRPr="00F00CDA" w:rsidRDefault="001E5A9B" w:rsidP="00F02E55">
            <w:pPr>
              <w:spacing w:line="276" w:lineRule="auto"/>
              <w:rPr>
                <w:rFonts w:hint="eastAsia"/>
                <w:b/>
                <w:sz w:val="28"/>
                <w:szCs w:val="28"/>
              </w:rPr>
            </w:pPr>
            <w:r w:rsidRPr="00F00CDA">
              <w:rPr>
                <w:rFonts w:hint="eastAsia"/>
                <w:b/>
                <w:sz w:val="28"/>
                <w:szCs w:val="28"/>
              </w:rPr>
              <w:t>名称</w:t>
            </w:r>
          </w:p>
        </w:tc>
        <w:tc>
          <w:tcPr>
            <w:tcW w:w="2766" w:type="dxa"/>
          </w:tcPr>
          <w:p w14:paraId="26E4997E" w14:textId="77777777" w:rsidR="001E5A9B" w:rsidRPr="00F00CDA" w:rsidRDefault="001E5A9B" w:rsidP="00F02E55">
            <w:pPr>
              <w:spacing w:line="276" w:lineRule="auto"/>
              <w:rPr>
                <w:rFonts w:hint="eastAsia"/>
                <w:b/>
                <w:sz w:val="28"/>
                <w:szCs w:val="28"/>
              </w:rPr>
            </w:pPr>
            <w:r w:rsidRPr="00F00CDA">
              <w:rPr>
                <w:rFonts w:hint="eastAsia"/>
                <w:b/>
                <w:sz w:val="28"/>
                <w:szCs w:val="28"/>
              </w:rPr>
              <w:t>数量</w:t>
            </w:r>
          </w:p>
        </w:tc>
      </w:tr>
      <w:tr w:rsidR="001E5A9B" w14:paraId="38FBADD9" w14:textId="77777777" w:rsidTr="00E661B9">
        <w:tc>
          <w:tcPr>
            <w:tcW w:w="1129" w:type="dxa"/>
          </w:tcPr>
          <w:p w14:paraId="1C3E1DFE" w14:textId="77777777" w:rsidR="001E5A9B" w:rsidRDefault="001E5A9B" w:rsidP="00F02E55">
            <w:pPr>
              <w:spacing w:line="276" w:lineRule="auto"/>
              <w:rPr>
                <w:rFonts w:hint="eastAsia"/>
                <w:sz w:val="28"/>
                <w:szCs w:val="28"/>
              </w:rPr>
            </w:pPr>
            <w:r>
              <w:rPr>
                <w:rFonts w:hint="eastAsia"/>
                <w:sz w:val="28"/>
                <w:szCs w:val="28"/>
              </w:rPr>
              <w:t>1</w:t>
            </w:r>
          </w:p>
        </w:tc>
        <w:tc>
          <w:tcPr>
            <w:tcW w:w="4401" w:type="dxa"/>
          </w:tcPr>
          <w:p w14:paraId="16115631" w14:textId="6ABD3F44" w:rsidR="001E5A9B" w:rsidRDefault="001E5A9B" w:rsidP="00F02E55">
            <w:pPr>
              <w:spacing w:line="276" w:lineRule="auto"/>
              <w:rPr>
                <w:rFonts w:hint="eastAsia"/>
                <w:sz w:val="28"/>
                <w:szCs w:val="28"/>
              </w:rPr>
            </w:pPr>
            <w:r w:rsidRPr="001E5A9B">
              <w:rPr>
                <w:rFonts w:hint="eastAsia"/>
                <w:sz w:val="28"/>
                <w:szCs w:val="28"/>
              </w:rPr>
              <w:t>训练</w:t>
            </w:r>
            <w:r w:rsidR="001C361D">
              <w:rPr>
                <w:rFonts w:hint="eastAsia"/>
                <w:sz w:val="28"/>
                <w:szCs w:val="28"/>
              </w:rPr>
              <w:t>节点</w:t>
            </w:r>
          </w:p>
        </w:tc>
        <w:tc>
          <w:tcPr>
            <w:tcW w:w="2766" w:type="dxa"/>
          </w:tcPr>
          <w:p w14:paraId="32246321" w14:textId="0285B453" w:rsidR="001E5A9B" w:rsidRDefault="001E5A9B" w:rsidP="00F02E55">
            <w:pPr>
              <w:spacing w:line="276" w:lineRule="auto"/>
              <w:rPr>
                <w:rFonts w:hint="eastAsia"/>
                <w:sz w:val="28"/>
                <w:szCs w:val="28"/>
              </w:rPr>
            </w:pPr>
            <w:r>
              <w:rPr>
                <w:rFonts w:hint="eastAsia"/>
                <w:sz w:val="28"/>
                <w:szCs w:val="28"/>
              </w:rPr>
              <w:t>1</w:t>
            </w:r>
            <w:r w:rsidR="00E661B9">
              <w:rPr>
                <w:sz w:val="28"/>
                <w:szCs w:val="28"/>
              </w:rPr>
              <w:t xml:space="preserve"> </w:t>
            </w:r>
            <w:r w:rsidR="00E661B9">
              <w:rPr>
                <w:rFonts w:hint="eastAsia"/>
                <w:sz w:val="28"/>
                <w:szCs w:val="28"/>
              </w:rPr>
              <w:t>台</w:t>
            </w:r>
          </w:p>
        </w:tc>
      </w:tr>
      <w:tr w:rsidR="001E5A9B" w14:paraId="55D61A75" w14:textId="77777777" w:rsidTr="00E661B9">
        <w:tc>
          <w:tcPr>
            <w:tcW w:w="1129" w:type="dxa"/>
          </w:tcPr>
          <w:p w14:paraId="2A4934E6" w14:textId="77777777" w:rsidR="001E5A9B" w:rsidRDefault="001E5A9B" w:rsidP="00F02E55">
            <w:pPr>
              <w:spacing w:line="276" w:lineRule="auto"/>
              <w:rPr>
                <w:rFonts w:hint="eastAsia"/>
                <w:sz w:val="28"/>
                <w:szCs w:val="28"/>
              </w:rPr>
            </w:pPr>
            <w:r>
              <w:rPr>
                <w:rFonts w:hint="eastAsia"/>
                <w:sz w:val="28"/>
                <w:szCs w:val="28"/>
              </w:rPr>
              <w:t>2</w:t>
            </w:r>
          </w:p>
        </w:tc>
        <w:tc>
          <w:tcPr>
            <w:tcW w:w="4401" w:type="dxa"/>
          </w:tcPr>
          <w:p w14:paraId="557F37F1" w14:textId="69ECA76D" w:rsidR="001E5A9B" w:rsidRDefault="001E5A9B" w:rsidP="00F02E55">
            <w:pPr>
              <w:spacing w:line="276" w:lineRule="auto"/>
              <w:rPr>
                <w:rFonts w:hint="eastAsia"/>
                <w:sz w:val="28"/>
                <w:szCs w:val="28"/>
              </w:rPr>
            </w:pPr>
            <w:r>
              <w:rPr>
                <w:rFonts w:hint="eastAsia"/>
                <w:sz w:val="28"/>
                <w:szCs w:val="28"/>
              </w:rPr>
              <w:t>推理</w:t>
            </w:r>
            <w:r w:rsidR="001C361D">
              <w:rPr>
                <w:rFonts w:hint="eastAsia"/>
                <w:sz w:val="28"/>
                <w:szCs w:val="28"/>
              </w:rPr>
              <w:t>节点</w:t>
            </w:r>
          </w:p>
        </w:tc>
        <w:tc>
          <w:tcPr>
            <w:tcW w:w="2766" w:type="dxa"/>
          </w:tcPr>
          <w:p w14:paraId="0C91F0F8" w14:textId="2D95E34C" w:rsidR="001E5A9B" w:rsidRDefault="001E5A9B" w:rsidP="00F02E55">
            <w:pPr>
              <w:spacing w:line="276" w:lineRule="auto"/>
              <w:rPr>
                <w:rFonts w:hint="eastAsia"/>
                <w:sz w:val="28"/>
                <w:szCs w:val="28"/>
              </w:rPr>
            </w:pPr>
            <w:r>
              <w:rPr>
                <w:rFonts w:hint="eastAsia"/>
                <w:sz w:val="28"/>
                <w:szCs w:val="28"/>
              </w:rPr>
              <w:t>1</w:t>
            </w:r>
            <w:r w:rsidR="00E661B9">
              <w:rPr>
                <w:sz w:val="28"/>
                <w:szCs w:val="28"/>
              </w:rPr>
              <w:t xml:space="preserve"> </w:t>
            </w:r>
            <w:r w:rsidR="00E661B9">
              <w:rPr>
                <w:rFonts w:hint="eastAsia"/>
                <w:sz w:val="28"/>
                <w:szCs w:val="28"/>
              </w:rPr>
              <w:t>台</w:t>
            </w:r>
          </w:p>
        </w:tc>
      </w:tr>
    </w:tbl>
    <w:p w14:paraId="42716575" w14:textId="77777777" w:rsidR="00F00CDA" w:rsidRPr="00F02E55" w:rsidRDefault="00F00CDA" w:rsidP="00F02E55">
      <w:pPr>
        <w:spacing w:line="276" w:lineRule="auto"/>
        <w:rPr>
          <w:rFonts w:hint="eastAsia"/>
          <w:sz w:val="28"/>
          <w:szCs w:val="28"/>
        </w:rPr>
      </w:pPr>
    </w:p>
    <w:p w14:paraId="3ADE7C70" w14:textId="77777777" w:rsidR="00F02E55" w:rsidRPr="00F02E55" w:rsidRDefault="00F02E55" w:rsidP="00F02E55">
      <w:pPr>
        <w:spacing w:line="276" w:lineRule="auto"/>
        <w:rPr>
          <w:rFonts w:hint="eastAsia"/>
          <w:sz w:val="28"/>
          <w:szCs w:val="28"/>
        </w:rPr>
      </w:pPr>
      <w:r w:rsidRPr="00F02E55">
        <w:rPr>
          <w:rFonts w:hint="eastAsia"/>
          <w:sz w:val="28"/>
          <w:szCs w:val="28"/>
        </w:rPr>
        <w:t>二、设备商务需求</w:t>
      </w:r>
    </w:p>
    <w:p w14:paraId="0458985A" w14:textId="77777777" w:rsidR="00F02E55" w:rsidRPr="00C5156F" w:rsidRDefault="00F02E55" w:rsidP="00F02E55">
      <w:pPr>
        <w:spacing w:line="276" w:lineRule="auto"/>
        <w:rPr>
          <w:rFonts w:ascii="仿宋_GB2312" w:eastAsia="仿宋_GB2312" w:hint="eastAsia"/>
          <w:sz w:val="28"/>
          <w:szCs w:val="28"/>
        </w:rPr>
      </w:pPr>
      <w:r w:rsidRPr="00C5156F">
        <w:rPr>
          <w:rFonts w:ascii="仿宋_GB2312" w:eastAsia="仿宋_GB2312" w:hint="eastAsia"/>
          <w:sz w:val="28"/>
          <w:szCs w:val="28"/>
        </w:rPr>
        <w:t>1、 验收条款 （包括验收的指标、验收过程、特殊要求）</w:t>
      </w:r>
    </w:p>
    <w:p w14:paraId="55D968FF" w14:textId="77777777" w:rsidR="001E5A9B" w:rsidRPr="00C5156F" w:rsidRDefault="001E5A9B" w:rsidP="001E5A9B">
      <w:pPr>
        <w:spacing w:line="360" w:lineRule="auto"/>
        <w:rPr>
          <w:rFonts w:ascii="仿宋_GB2312" w:eastAsia="仿宋_GB2312" w:hint="eastAsia"/>
          <w:sz w:val="28"/>
          <w:szCs w:val="28"/>
        </w:rPr>
      </w:pPr>
      <w:r w:rsidRPr="00C5156F">
        <w:rPr>
          <w:rFonts w:ascii="仿宋_GB2312" w:eastAsia="仿宋_GB2312" w:hint="eastAsia"/>
          <w:sz w:val="28"/>
          <w:szCs w:val="28"/>
        </w:rPr>
        <w:t>1）投标人完成本项目应达到的质量标准应符合国家、地方及相关政府管理部门和行业与本项目有关的各项技术标准、规范要求，并满足采购人实际需求，标准、规范等不一致的，以要求高（严格）的为准。</w:t>
      </w:r>
    </w:p>
    <w:p w14:paraId="109DD03D" w14:textId="15DC8C8A" w:rsidR="001E5A9B" w:rsidRPr="00C5156F" w:rsidRDefault="001E5A9B" w:rsidP="001E5A9B">
      <w:pPr>
        <w:spacing w:line="360" w:lineRule="auto"/>
        <w:rPr>
          <w:rFonts w:ascii="仿宋_GB2312" w:eastAsia="仿宋_GB2312" w:hint="eastAsia"/>
          <w:sz w:val="28"/>
          <w:szCs w:val="28"/>
        </w:rPr>
      </w:pPr>
      <w:r w:rsidRPr="00C5156F">
        <w:rPr>
          <w:rFonts w:ascii="仿宋_GB2312" w:eastAsia="仿宋_GB2312" w:hint="eastAsia"/>
          <w:sz w:val="28"/>
          <w:szCs w:val="28"/>
        </w:rPr>
        <w:t>2）本项目验收将由采购人组织进行或委托第三方进行，设备到货后，由</w:t>
      </w:r>
      <w:r w:rsidR="00F00CDA" w:rsidRPr="00C5156F">
        <w:rPr>
          <w:rFonts w:ascii="仿宋_GB2312" w:eastAsia="仿宋_GB2312" w:hint="eastAsia"/>
          <w:sz w:val="28"/>
          <w:szCs w:val="28"/>
        </w:rPr>
        <w:t>中标方</w:t>
      </w:r>
      <w:r w:rsidRPr="00C5156F">
        <w:rPr>
          <w:rFonts w:ascii="仿宋_GB2312" w:eastAsia="仿宋_GB2312" w:hint="eastAsia"/>
          <w:sz w:val="28"/>
          <w:szCs w:val="28"/>
        </w:rPr>
        <w:t>，</w:t>
      </w:r>
      <w:r w:rsidR="00F00CDA" w:rsidRPr="00C5156F">
        <w:rPr>
          <w:rFonts w:ascii="仿宋_GB2312" w:eastAsia="仿宋_GB2312" w:hint="eastAsia"/>
          <w:sz w:val="28"/>
          <w:szCs w:val="28"/>
        </w:rPr>
        <w:t>使用方</w:t>
      </w:r>
      <w:r w:rsidRPr="00C5156F">
        <w:rPr>
          <w:rFonts w:ascii="仿宋_GB2312" w:eastAsia="仿宋_GB2312" w:hint="eastAsia"/>
          <w:sz w:val="28"/>
          <w:szCs w:val="28"/>
        </w:rPr>
        <w:t>共同开箱验货，卖方保证货号的型号，规格，数量与合同相符。</w:t>
      </w:r>
    </w:p>
    <w:p w14:paraId="114A6039" w14:textId="77777777" w:rsidR="00B22826" w:rsidRDefault="001E5A9B" w:rsidP="001E5A9B">
      <w:pPr>
        <w:spacing w:line="360" w:lineRule="auto"/>
        <w:rPr>
          <w:rFonts w:ascii="仿宋_GB2312" w:eastAsia="仿宋_GB2312" w:hint="eastAsia"/>
          <w:sz w:val="28"/>
          <w:szCs w:val="28"/>
        </w:rPr>
      </w:pPr>
      <w:r w:rsidRPr="00C5156F">
        <w:rPr>
          <w:rFonts w:ascii="仿宋_GB2312" w:eastAsia="仿宋_GB2312" w:hint="eastAsia"/>
          <w:sz w:val="28"/>
          <w:szCs w:val="28"/>
        </w:rPr>
        <w:t>3）在系统整体调试完成后，买方认为合格后，签订系统安装验收报告，如连续 3 次验收未获通过，采购人有权解除合同并按照合同约定的违约。</w:t>
      </w:r>
    </w:p>
    <w:p w14:paraId="6D5A16B0" w14:textId="1304AA07" w:rsidR="001E5A9B" w:rsidRPr="00C5156F" w:rsidRDefault="00474F39" w:rsidP="001E5A9B">
      <w:pPr>
        <w:spacing w:line="360" w:lineRule="auto"/>
        <w:rPr>
          <w:rFonts w:ascii="仿宋_GB2312" w:eastAsia="仿宋_GB2312" w:hint="eastAsia"/>
          <w:sz w:val="28"/>
          <w:szCs w:val="28"/>
        </w:rPr>
      </w:pPr>
      <w:r w:rsidRPr="00474F39">
        <w:rPr>
          <w:rFonts w:ascii="仿宋_GB2312" w:eastAsia="仿宋_GB2312" w:hint="eastAsia"/>
          <w:sz w:val="28"/>
          <w:szCs w:val="28"/>
        </w:rPr>
        <w:t>本次采购的产品属于财政部、生态环境部发布的《环境标志产品政府采购品目清单》中优先采购产品类别。投标人</w:t>
      </w:r>
      <w:r>
        <w:rPr>
          <w:rFonts w:ascii="仿宋_GB2312" w:eastAsia="仿宋_GB2312" w:hint="eastAsia"/>
          <w:sz w:val="28"/>
          <w:szCs w:val="28"/>
        </w:rPr>
        <w:t>需</w:t>
      </w:r>
      <w:r w:rsidRPr="00474F39">
        <w:rPr>
          <w:rFonts w:ascii="仿宋_GB2312" w:eastAsia="仿宋_GB2312" w:hint="eastAsia"/>
          <w:sz w:val="28"/>
          <w:szCs w:val="28"/>
        </w:rPr>
        <w:t>提供国家确定的认证机构出具的，处于有效期之内的环境标志产品认证证书</w:t>
      </w:r>
      <w:r>
        <w:rPr>
          <w:rFonts w:ascii="仿宋_GB2312" w:eastAsia="仿宋_GB2312" w:hint="eastAsia"/>
          <w:sz w:val="28"/>
          <w:szCs w:val="28"/>
        </w:rPr>
        <w:t>。</w:t>
      </w:r>
    </w:p>
    <w:p w14:paraId="34254FAE" w14:textId="77777777" w:rsidR="00F02E55" w:rsidRPr="00C5156F" w:rsidRDefault="00F02E55" w:rsidP="00F02E55">
      <w:pPr>
        <w:spacing w:line="276" w:lineRule="auto"/>
        <w:rPr>
          <w:rFonts w:ascii="仿宋_GB2312" w:eastAsia="仿宋_GB2312" w:hint="eastAsia"/>
          <w:sz w:val="28"/>
          <w:szCs w:val="28"/>
        </w:rPr>
      </w:pPr>
      <w:r w:rsidRPr="00C5156F">
        <w:rPr>
          <w:rFonts w:ascii="仿宋_GB2312" w:eastAsia="仿宋_GB2312" w:hint="eastAsia"/>
          <w:sz w:val="28"/>
          <w:szCs w:val="28"/>
        </w:rPr>
        <w:t>2、培训方式、要求、计划、大纲等</w:t>
      </w:r>
    </w:p>
    <w:p w14:paraId="166E95DD" w14:textId="0AAE73BC" w:rsidR="00B22826" w:rsidRPr="00C5156F" w:rsidRDefault="00517924" w:rsidP="00517924">
      <w:pPr>
        <w:spacing w:line="276" w:lineRule="auto"/>
        <w:rPr>
          <w:rFonts w:ascii="仿宋_GB2312" w:eastAsia="仿宋_GB2312" w:hint="eastAsia"/>
          <w:sz w:val="28"/>
          <w:szCs w:val="28"/>
        </w:rPr>
      </w:pPr>
      <w:r w:rsidRPr="00C5156F">
        <w:rPr>
          <w:rFonts w:ascii="仿宋_GB2312" w:eastAsia="仿宋_GB2312" w:hint="eastAsia"/>
          <w:sz w:val="28"/>
          <w:szCs w:val="28"/>
        </w:rPr>
        <w:t>1）</w:t>
      </w:r>
      <w:r w:rsidR="00F00CDA" w:rsidRPr="00C5156F">
        <w:rPr>
          <w:rFonts w:ascii="仿宋_GB2312" w:eastAsia="仿宋_GB2312" w:hint="eastAsia"/>
          <w:sz w:val="28"/>
          <w:szCs w:val="28"/>
        </w:rPr>
        <w:t>中标方</w:t>
      </w:r>
      <w:r w:rsidRPr="00C5156F">
        <w:rPr>
          <w:rFonts w:ascii="仿宋_GB2312" w:eastAsia="仿宋_GB2312" w:hint="eastAsia"/>
          <w:sz w:val="28"/>
          <w:szCs w:val="28"/>
        </w:rPr>
        <w:t>应根据项目实施的计划、进度和</w:t>
      </w:r>
      <w:r w:rsidR="00F00CDA" w:rsidRPr="00C5156F">
        <w:rPr>
          <w:rFonts w:ascii="仿宋_GB2312" w:eastAsia="仿宋_GB2312" w:hint="eastAsia"/>
          <w:sz w:val="28"/>
          <w:szCs w:val="28"/>
        </w:rPr>
        <w:t>使用方</w:t>
      </w:r>
      <w:r w:rsidRPr="00C5156F">
        <w:rPr>
          <w:rFonts w:ascii="仿宋_GB2312" w:eastAsia="仿宋_GB2312" w:hint="eastAsia"/>
          <w:sz w:val="28"/>
          <w:szCs w:val="28"/>
        </w:rPr>
        <w:t>的合理要求，及时安排对</w:t>
      </w:r>
      <w:r w:rsidR="00F00CDA" w:rsidRPr="00C5156F">
        <w:rPr>
          <w:rFonts w:ascii="仿宋_GB2312" w:eastAsia="仿宋_GB2312" w:hint="eastAsia"/>
          <w:sz w:val="28"/>
          <w:szCs w:val="28"/>
        </w:rPr>
        <w:t>使用方</w:t>
      </w:r>
      <w:r w:rsidRPr="00C5156F">
        <w:rPr>
          <w:rFonts w:ascii="仿宋_GB2312" w:eastAsia="仿宋_GB2312" w:hint="eastAsia"/>
          <w:sz w:val="28"/>
          <w:szCs w:val="28"/>
        </w:rPr>
        <w:t>的相关人员进行培训。培训目标为使受训者能够独立、</w:t>
      </w:r>
      <w:r w:rsidRPr="00C5156F">
        <w:rPr>
          <w:rFonts w:ascii="仿宋_GB2312" w:eastAsia="仿宋_GB2312" w:hint="eastAsia"/>
          <w:sz w:val="28"/>
          <w:szCs w:val="28"/>
        </w:rPr>
        <w:lastRenderedPageBreak/>
        <w:t>熟练地完成操作，实现本次采购信息系统的目标和功能。</w:t>
      </w:r>
    </w:p>
    <w:p w14:paraId="2B77F5FC" w14:textId="374E9775" w:rsidR="00517924" w:rsidRPr="00C5156F" w:rsidRDefault="00517924" w:rsidP="00517924">
      <w:pPr>
        <w:spacing w:line="276" w:lineRule="auto"/>
        <w:rPr>
          <w:ins w:id="0" w:author="Thinkpad" w:date="2024-11-07T19:08:00Z"/>
          <w:rFonts w:ascii="仿宋_GB2312" w:eastAsia="仿宋_GB2312" w:hint="eastAsia"/>
          <w:sz w:val="28"/>
          <w:szCs w:val="28"/>
        </w:rPr>
      </w:pPr>
      <w:r w:rsidRPr="00C5156F">
        <w:rPr>
          <w:rFonts w:ascii="仿宋_GB2312" w:eastAsia="仿宋_GB2312" w:hint="eastAsia"/>
          <w:sz w:val="28"/>
          <w:szCs w:val="28"/>
        </w:rPr>
        <w:t>2）在服务有效期内，提供相关的技术文档</w:t>
      </w:r>
      <w:r w:rsidR="00AB5700" w:rsidRPr="00C5156F">
        <w:rPr>
          <w:rFonts w:ascii="仿宋_GB2312" w:eastAsia="仿宋_GB2312" w:hint="eastAsia"/>
          <w:sz w:val="28"/>
          <w:szCs w:val="28"/>
        </w:rPr>
        <w:t>和</w:t>
      </w:r>
      <w:r w:rsidRPr="00C5156F">
        <w:rPr>
          <w:rFonts w:ascii="仿宋_GB2312" w:eastAsia="仿宋_GB2312" w:hint="eastAsia"/>
          <w:sz w:val="28"/>
          <w:szCs w:val="28"/>
        </w:rPr>
        <w:t>操作手册，帮助用户了解和使用网络设备。系统部署完成后，提供至少1次不少于2天的培训</w:t>
      </w:r>
      <w:r w:rsidR="00F759E7" w:rsidRPr="00C5156F">
        <w:rPr>
          <w:rFonts w:ascii="仿宋_GB2312" w:eastAsia="仿宋_GB2312" w:hint="eastAsia"/>
          <w:sz w:val="28"/>
          <w:szCs w:val="28"/>
        </w:rPr>
        <w:t>，培训内容和人数由双方协商确定</w:t>
      </w:r>
      <w:r w:rsidRPr="00C5156F">
        <w:rPr>
          <w:rFonts w:ascii="仿宋_GB2312" w:eastAsia="仿宋_GB2312" w:hint="eastAsia"/>
          <w:sz w:val="28"/>
          <w:szCs w:val="28"/>
        </w:rPr>
        <w:t>。</w:t>
      </w:r>
    </w:p>
    <w:p w14:paraId="5B6AE3EF" w14:textId="43202218" w:rsidR="00AB5700" w:rsidRPr="00C5156F" w:rsidRDefault="00AB5700" w:rsidP="00517924">
      <w:pPr>
        <w:spacing w:line="276" w:lineRule="auto"/>
        <w:rPr>
          <w:rFonts w:ascii="仿宋_GB2312" w:eastAsia="仿宋_GB2312" w:hint="eastAsia"/>
          <w:sz w:val="28"/>
          <w:szCs w:val="28"/>
        </w:rPr>
      </w:pPr>
    </w:p>
    <w:p w14:paraId="42C8C1FE" w14:textId="3F58B57A" w:rsidR="00AB5700" w:rsidRPr="00C5156F" w:rsidRDefault="00AB5700" w:rsidP="00517924">
      <w:pPr>
        <w:spacing w:line="276" w:lineRule="auto"/>
        <w:rPr>
          <w:rFonts w:ascii="仿宋_GB2312" w:eastAsia="仿宋_GB2312" w:hint="eastAsia"/>
          <w:sz w:val="28"/>
          <w:szCs w:val="28"/>
        </w:rPr>
      </w:pPr>
      <w:r w:rsidRPr="00C5156F">
        <w:rPr>
          <w:rFonts w:ascii="仿宋_GB2312" w:eastAsia="仿宋_GB2312" w:hint="eastAsia"/>
          <w:sz w:val="28"/>
          <w:szCs w:val="28"/>
        </w:rPr>
        <w:t>3</w:t>
      </w:r>
      <w:r w:rsidR="00C5156F">
        <w:rPr>
          <w:rFonts w:ascii="仿宋_GB2312" w:eastAsia="仿宋_GB2312" w:hint="eastAsia"/>
          <w:sz w:val="28"/>
          <w:szCs w:val="28"/>
        </w:rPr>
        <w:t>、</w:t>
      </w:r>
      <w:r w:rsidRPr="00C5156F">
        <w:rPr>
          <w:rFonts w:ascii="仿宋_GB2312" w:eastAsia="仿宋_GB2312" w:hint="eastAsia"/>
          <w:sz w:val="28"/>
          <w:szCs w:val="28"/>
        </w:rPr>
        <w:t>售后服务</w:t>
      </w:r>
    </w:p>
    <w:p w14:paraId="1417E6E2" w14:textId="750D62E9" w:rsidR="00AB5700" w:rsidRDefault="00AB5700" w:rsidP="00517924">
      <w:pPr>
        <w:spacing w:line="276" w:lineRule="auto"/>
        <w:rPr>
          <w:rFonts w:ascii="仿宋_GB2312" w:eastAsia="仿宋_GB2312" w:hint="eastAsia"/>
          <w:sz w:val="28"/>
          <w:szCs w:val="28"/>
        </w:rPr>
      </w:pPr>
      <w:r w:rsidRPr="00C5156F">
        <w:rPr>
          <w:rFonts w:ascii="仿宋_GB2312" w:eastAsia="仿宋_GB2312" w:hint="eastAsia"/>
          <w:sz w:val="28"/>
          <w:szCs w:val="28"/>
        </w:rPr>
        <w:tab/>
      </w:r>
      <w:r w:rsidR="008D2EF7" w:rsidRPr="00C5156F">
        <w:rPr>
          <w:rFonts w:ascii="仿宋_GB2312" w:eastAsia="仿宋_GB2312" w:hint="eastAsia"/>
          <w:sz w:val="28"/>
          <w:szCs w:val="28"/>
        </w:rPr>
        <w:t>质保期</w:t>
      </w:r>
      <w:r w:rsidRPr="00C5156F">
        <w:rPr>
          <w:rFonts w:ascii="仿宋_GB2312" w:eastAsia="仿宋_GB2312" w:hint="eastAsia"/>
          <w:sz w:val="28"/>
          <w:szCs w:val="28"/>
        </w:rPr>
        <w:t>内，乙方提供7x24小时故障响应，30分钟内响应故障报修，4小时内到达故障现场，8小时内</w:t>
      </w:r>
      <w:r w:rsidR="008D2EF7" w:rsidRPr="00C5156F">
        <w:rPr>
          <w:rFonts w:ascii="仿宋_GB2312" w:eastAsia="仿宋_GB2312" w:hint="eastAsia"/>
          <w:sz w:val="28"/>
          <w:szCs w:val="28"/>
        </w:rPr>
        <w:t>解决故障或提出解决方案。</w:t>
      </w:r>
    </w:p>
    <w:p w14:paraId="1B89C94A" w14:textId="36B8A717" w:rsidR="00474F39" w:rsidRPr="00C5156F" w:rsidRDefault="00474F39" w:rsidP="00517924">
      <w:pPr>
        <w:spacing w:line="276" w:lineRule="auto"/>
        <w:rPr>
          <w:rFonts w:ascii="仿宋_GB2312" w:eastAsia="仿宋_GB2312" w:hint="eastAsia"/>
          <w:sz w:val="28"/>
          <w:szCs w:val="28"/>
        </w:rPr>
      </w:pPr>
      <w:r>
        <w:rPr>
          <w:rFonts w:ascii="仿宋_GB2312" w:eastAsia="仿宋_GB2312"/>
          <w:sz w:val="28"/>
          <w:szCs w:val="28"/>
        </w:rPr>
        <w:tab/>
      </w:r>
      <w:r w:rsidRPr="00474F39">
        <w:rPr>
          <w:rFonts w:ascii="仿宋_GB2312" w:eastAsia="仿宋_GB2312" w:hint="eastAsia"/>
          <w:sz w:val="28"/>
          <w:szCs w:val="28"/>
        </w:rPr>
        <w:t>投标人</w:t>
      </w:r>
      <w:r>
        <w:rPr>
          <w:rFonts w:ascii="仿宋_GB2312" w:eastAsia="仿宋_GB2312" w:hint="eastAsia"/>
          <w:sz w:val="28"/>
          <w:szCs w:val="28"/>
        </w:rPr>
        <w:t>需</w:t>
      </w:r>
      <w:r w:rsidRPr="00474F39">
        <w:rPr>
          <w:rFonts w:ascii="仿宋_GB2312" w:eastAsia="仿宋_GB2312" w:hint="eastAsia"/>
          <w:sz w:val="28"/>
          <w:szCs w:val="28"/>
        </w:rPr>
        <w:t>提供生产厂家的售后服务授权书</w:t>
      </w:r>
      <w:r>
        <w:rPr>
          <w:rFonts w:ascii="仿宋_GB2312" w:eastAsia="仿宋_GB2312" w:hint="eastAsia"/>
          <w:sz w:val="28"/>
          <w:szCs w:val="28"/>
        </w:rPr>
        <w:t>（或</w:t>
      </w:r>
      <w:r w:rsidRPr="00474F39">
        <w:rPr>
          <w:rFonts w:ascii="仿宋_GB2312" w:eastAsia="仿宋_GB2312" w:hint="eastAsia"/>
          <w:sz w:val="28"/>
          <w:szCs w:val="28"/>
        </w:rPr>
        <w:t>投标人为生产厂家</w:t>
      </w:r>
      <w:r>
        <w:rPr>
          <w:rFonts w:ascii="仿宋_GB2312" w:eastAsia="仿宋_GB2312" w:hint="eastAsia"/>
          <w:sz w:val="28"/>
          <w:szCs w:val="28"/>
        </w:rPr>
        <w:t>）。</w:t>
      </w:r>
    </w:p>
    <w:p w14:paraId="1D9868D3" w14:textId="57ABD100" w:rsidR="00900733" w:rsidRPr="00C5156F" w:rsidRDefault="00900733" w:rsidP="00517924">
      <w:pPr>
        <w:spacing w:line="276" w:lineRule="auto"/>
        <w:rPr>
          <w:rFonts w:ascii="仿宋_GB2312" w:eastAsia="仿宋_GB2312" w:hint="eastAsia"/>
          <w:sz w:val="28"/>
          <w:szCs w:val="28"/>
        </w:rPr>
      </w:pPr>
      <w:r w:rsidRPr="00C5156F">
        <w:rPr>
          <w:rFonts w:ascii="仿宋_GB2312" w:eastAsia="仿宋_GB2312" w:hint="eastAsia"/>
          <w:sz w:val="28"/>
          <w:szCs w:val="28"/>
        </w:rPr>
        <w:t>4</w:t>
      </w:r>
      <w:r w:rsidR="00C5156F">
        <w:rPr>
          <w:rFonts w:ascii="仿宋_GB2312" w:eastAsia="仿宋_GB2312" w:hint="eastAsia"/>
          <w:sz w:val="28"/>
          <w:szCs w:val="28"/>
        </w:rPr>
        <w:t>、</w:t>
      </w:r>
      <w:r w:rsidRPr="00C5156F">
        <w:rPr>
          <w:rFonts w:ascii="仿宋_GB2312" w:eastAsia="仿宋_GB2312" w:hint="eastAsia"/>
          <w:sz w:val="28"/>
          <w:szCs w:val="28"/>
        </w:rPr>
        <w:t>实施调试</w:t>
      </w:r>
    </w:p>
    <w:p w14:paraId="535AACF7" w14:textId="1FDF67C9" w:rsidR="00900733" w:rsidRDefault="00900733" w:rsidP="00517924">
      <w:pPr>
        <w:spacing w:line="276" w:lineRule="auto"/>
        <w:rPr>
          <w:rFonts w:ascii="仿宋_GB2312" w:eastAsia="仿宋_GB2312" w:hint="eastAsia"/>
          <w:sz w:val="28"/>
          <w:szCs w:val="28"/>
        </w:rPr>
      </w:pPr>
      <w:r w:rsidRPr="00C5156F">
        <w:rPr>
          <w:rFonts w:ascii="仿宋_GB2312" w:eastAsia="仿宋_GB2312" w:hint="eastAsia"/>
          <w:sz w:val="28"/>
          <w:szCs w:val="28"/>
        </w:rPr>
        <w:tab/>
        <w:t>提供原厂设备安装部署服务，包括设备上架，系统部署，驱动和固件安装升级。</w:t>
      </w:r>
    </w:p>
    <w:p w14:paraId="578C5974" w14:textId="33F48258" w:rsidR="00474F39" w:rsidRDefault="00474F39" w:rsidP="00517924">
      <w:pPr>
        <w:spacing w:line="276" w:lineRule="auto"/>
        <w:rPr>
          <w:rFonts w:ascii="仿宋_GB2312" w:eastAsia="仿宋_GB2312" w:hint="eastAsia"/>
          <w:sz w:val="28"/>
          <w:szCs w:val="28"/>
        </w:rPr>
      </w:pPr>
      <w:r>
        <w:rPr>
          <w:rFonts w:ascii="仿宋_GB2312" w:eastAsia="仿宋_GB2312"/>
          <w:sz w:val="28"/>
          <w:szCs w:val="28"/>
        </w:rPr>
        <w:tab/>
      </w:r>
      <w:r w:rsidRPr="00474F39">
        <w:rPr>
          <w:rFonts w:ascii="仿宋_GB2312" w:eastAsia="仿宋_GB2312" w:hint="eastAsia"/>
          <w:sz w:val="28"/>
          <w:szCs w:val="28"/>
        </w:rPr>
        <w:t>供应商需承诺所有本项目物流运输人员、安装施工人员、技术支持人员以及售后支持人员，在项目交付和售后现场期间遵守采购人学校各项相关管理制度要求。</w:t>
      </w:r>
    </w:p>
    <w:p w14:paraId="0725D90C" w14:textId="7E1278DD" w:rsidR="00474F39" w:rsidRDefault="00474F39" w:rsidP="00517924">
      <w:pPr>
        <w:spacing w:line="276" w:lineRule="auto"/>
        <w:rPr>
          <w:rFonts w:ascii="仿宋_GB2312" w:eastAsia="仿宋_GB2312" w:hint="eastAsia"/>
          <w:sz w:val="28"/>
          <w:szCs w:val="28"/>
        </w:rPr>
      </w:pPr>
      <w:r>
        <w:rPr>
          <w:rFonts w:ascii="仿宋_GB2312" w:eastAsia="仿宋_GB2312" w:hint="eastAsia"/>
          <w:sz w:val="28"/>
          <w:szCs w:val="28"/>
        </w:rPr>
        <w:t>5、制造商能力要求</w:t>
      </w:r>
    </w:p>
    <w:p w14:paraId="77BDA9FD" w14:textId="7C46CF61" w:rsidR="00474F39" w:rsidRPr="00C5156F" w:rsidRDefault="00474F39" w:rsidP="00517924">
      <w:pPr>
        <w:spacing w:line="276" w:lineRule="auto"/>
        <w:rPr>
          <w:rFonts w:ascii="仿宋_GB2312" w:eastAsia="仿宋_GB2312" w:hint="eastAsia"/>
          <w:sz w:val="28"/>
          <w:szCs w:val="28"/>
        </w:rPr>
      </w:pPr>
      <w:r>
        <w:rPr>
          <w:rFonts w:ascii="仿宋_GB2312" w:eastAsia="仿宋_GB2312"/>
          <w:sz w:val="28"/>
          <w:szCs w:val="28"/>
        </w:rPr>
        <w:tab/>
      </w:r>
      <w:r w:rsidRPr="00474F39">
        <w:rPr>
          <w:rFonts w:ascii="仿宋_GB2312" w:eastAsia="仿宋_GB2312" w:hint="eastAsia"/>
          <w:sz w:val="28"/>
          <w:szCs w:val="28"/>
        </w:rPr>
        <w:t>服务器制造商通过ISO9001质量管理体系认证，ISO38505数据治理安全认证，ISO27001信息安全管理体系认证</w:t>
      </w:r>
      <w:r>
        <w:rPr>
          <w:rFonts w:ascii="仿宋_GB2312" w:eastAsia="仿宋_GB2312" w:hint="eastAsia"/>
          <w:sz w:val="28"/>
          <w:szCs w:val="28"/>
        </w:rPr>
        <w:t>。</w:t>
      </w:r>
    </w:p>
    <w:p w14:paraId="3E7D2225" w14:textId="77777777" w:rsidR="00B678CB" w:rsidRPr="00C5156F" w:rsidRDefault="00B678CB" w:rsidP="00517924">
      <w:pPr>
        <w:spacing w:line="276" w:lineRule="auto"/>
        <w:rPr>
          <w:rFonts w:ascii="仿宋_GB2312" w:eastAsia="仿宋_GB2312" w:hint="eastAsia"/>
          <w:color w:val="auto"/>
          <w:sz w:val="28"/>
          <w:szCs w:val="28"/>
        </w:rPr>
      </w:pPr>
    </w:p>
    <w:p w14:paraId="34248EF4" w14:textId="0B902819" w:rsidR="00D16825" w:rsidRPr="00C5156F" w:rsidRDefault="00C5156F" w:rsidP="00D16825">
      <w:pPr>
        <w:spacing w:line="276" w:lineRule="auto"/>
        <w:rPr>
          <w:rFonts w:ascii="仿宋_GB2312" w:eastAsia="仿宋_GB2312" w:hint="eastAsia"/>
          <w:b/>
          <w:color w:val="auto"/>
          <w:sz w:val="28"/>
          <w:szCs w:val="28"/>
        </w:rPr>
      </w:pPr>
      <w:r w:rsidRPr="00C5156F">
        <w:rPr>
          <w:rFonts w:ascii="仿宋_GB2312" w:eastAsia="仿宋_GB2312" w:hint="eastAsia"/>
          <w:b/>
          <w:color w:val="auto"/>
          <w:sz w:val="28"/>
          <w:szCs w:val="28"/>
        </w:rPr>
        <w:t>5</w:t>
      </w:r>
      <w:r w:rsidR="00D16825" w:rsidRPr="00C5156F">
        <w:rPr>
          <w:rFonts w:ascii="仿宋_GB2312" w:eastAsia="仿宋_GB2312" w:hint="eastAsia"/>
          <w:b/>
          <w:color w:val="auto"/>
          <w:sz w:val="28"/>
          <w:szCs w:val="28"/>
        </w:rPr>
        <w:t>、付款方式</w:t>
      </w:r>
    </w:p>
    <w:p w14:paraId="798CE846" w14:textId="77777777" w:rsidR="005B2398" w:rsidRPr="00C5156F" w:rsidRDefault="00512121" w:rsidP="00C5156F">
      <w:pPr>
        <w:spacing w:line="360" w:lineRule="auto"/>
        <w:ind w:firstLineChars="200" w:firstLine="560"/>
        <w:rPr>
          <w:rFonts w:ascii="仿宋_GB2312" w:eastAsia="仿宋_GB2312" w:hint="eastAsia"/>
          <w:sz w:val="28"/>
          <w:szCs w:val="28"/>
        </w:rPr>
      </w:pPr>
      <w:bookmarkStart w:id="1" w:name="_Hlk81642809"/>
      <w:bookmarkStart w:id="2" w:name="_Hlk146696828"/>
      <w:bookmarkStart w:id="3" w:name="_Hlk103179519"/>
      <w:bookmarkStart w:id="4" w:name="_Hlk103179929"/>
      <w:r w:rsidRPr="00C5156F">
        <w:rPr>
          <w:rFonts w:ascii="仿宋_GB2312" w:eastAsia="仿宋_GB2312" w:hint="eastAsia"/>
          <w:color w:val="auto"/>
          <w:sz w:val="28"/>
          <w:szCs w:val="28"/>
        </w:rPr>
        <w:t>银行保函。合同签订后，乙方需以银行保函形式，在银行办理合同总额80%的押金担保手续，甲方收到合</w:t>
      </w:r>
      <w:r w:rsidRPr="00C5156F">
        <w:rPr>
          <w:rFonts w:ascii="仿宋_GB2312" w:eastAsia="仿宋_GB2312" w:hint="eastAsia"/>
          <w:sz w:val="28"/>
          <w:szCs w:val="28"/>
        </w:rPr>
        <w:t>同总额80%的银行保函后，</w:t>
      </w:r>
      <w:r w:rsidRPr="00C5156F">
        <w:rPr>
          <w:rFonts w:ascii="仿宋_GB2312" w:eastAsia="仿宋_GB2312" w:hint="eastAsia"/>
          <w:sz w:val="28"/>
          <w:szCs w:val="28"/>
        </w:rPr>
        <w:lastRenderedPageBreak/>
        <w:t>向乙方支付100%货款。其中合同总额50%的银行保函在货到后退还乙方，合同总额30%的银行保函在甲方对货物验收合格并签署验收报告后退还乙方。</w:t>
      </w:r>
    </w:p>
    <w:p w14:paraId="2DB7CA21" w14:textId="77777777" w:rsidR="005B2398" w:rsidRPr="00C5156F" w:rsidRDefault="005B2398" w:rsidP="00C5156F">
      <w:pPr>
        <w:spacing w:line="360" w:lineRule="auto"/>
        <w:ind w:firstLineChars="200" w:firstLine="560"/>
        <w:rPr>
          <w:rFonts w:ascii="仿宋_GB2312" w:eastAsia="仿宋_GB2312" w:hint="eastAsia"/>
          <w:sz w:val="28"/>
          <w:szCs w:val="28"/>
        </w:rPr>
      </w:pPr>
    </w:p>
    <w:p w14:paraId="7ED221D6" w14:textId="77777777" w:rsidR="005B2398" w:rsidRPr="00C5156F" w:rsidRDefault="005B2398" w:rsidP="00C5156F">
      <w:pPr>
        <w:spacing w:line="360" w:lineRule="auto"/>
        <w:ind w:firstLineChars="200" w:firstLine="560"/>
        <w:rPr>
          <w:rFonts w:ascii="仿宋_GB2312" w:eastAsia="仿宋_GB2312" w:hint="eastAsia"/>
          <w:sz w:val="28"/>
          <w:szCs w:val="28"/>
        </w:rPr>
      </w:pPr>
      <w:r w:rsidRPr="00C5156F">
        <w:rPr>
          <w:rFonts w:ascii="仿宋_GB2312" w:eastAsia="仿宋_GB2312" w:hint="eastAsia"/>
          <w:sz w:val="28"/>
          <w:szCs w:val="28"/>
        </w:rPr>
        <w:t>注：</w:t>
      </w:r>
      <w:bookmarkEnd w:id="1"/>
      <w:r w:rsidRPr="00C5156F">
        <w:rPr>
          <w:rFonts w:ascii="仿宋_GB2312" w:eastAsia="仿宋_GB2312" w:hint="eastAsia"/>
          <w:sz w:val="28"/>
          <w:szCs w:val="28"/>
        </w:rPr>
        <w:t>保函申请人（供应商）在办理银行保函时必须列明并知晓以下内容：</w:t>
      </w:r>
    </w:p>
    <w:p w14:paraId="5E690461" w14:textId="77777777" w:rsidR="005B2398" w:rsidRPr="00C5156F" w:rsidRDefault="005B2398" w:rsidP="00C5156F">
      <w:pPr>
        <w:numPr>
          <w:ilvl w:val="0"/>
          <w:numId w:val="2"/>
        </w:numPr>
        <w:spacing w:line="360" w:lineRule="auto"/>
        <w:ind w:firstLineChars="200" w:firstLine="480"/>
        <w:rPr>
          <w:rFonts w:ascii="仿宋_GB2312" w:eastAsia="仿宋_GB2312" w:hint="eastAsia"/>
          <w:sz w:val="24"/>
          <w:szCs w:val="24"/>
        </w:rPr>
      </w:pPr>
      <w:r w:rsidRPr="00C5156F">
        <w:rPr>
          <w:rFonts w:ascii="仿宋_GB2312" w:eastAsia="仿宋_GB2312" w:hint="eastAsia"/>
          <w:sz w:val="24"/>
          <w:szCs w:val="24"/>
        </w:rPr>
        <w:t>保函开立银行在此保证并约束本行及其后继者，如保函申请人未能忠实地履行合同约定或单方面终止合同（以下简称“违约”），在收到上海大学的书面索赔通知及保函正本后</w:t>
      </w:r>
      <w:r w:rsidRPr="00C5156F">
        <w:rPr>
          <w:rFonts w:ascii="仿宋_GB2312" w:eastAsia="仿宋_GB2312" w:hint="eastAsia"/>
          <w:sz w:val="24"/>
          <w:szCs w:val="24"/>
          <w:u w:val="single"/>
        </w:rPr>
        <w:t xml:space="preserve">_  </w:t>
      </w:r>
      <w:r w:rsidRPr="00C5156F">
        <w:rPr>
          <w:rFonts w:ascii="仿宋_GB2312" w:eastAsia="仿宋_GB2312" w:hint="eastAsia"/>
          <w:sz w:val="24"/>
          <w:szCs w:val="24"/>
        </w:rPr>
        <w:t xml:space="preserve">个工作日内，按索赔通知要求的方式和累计金额不超过【合同总价】的 </w:t>
      </w:r>
      <w:r w:rsidRPr="00C5156F">
        <w:rPr>
          <w:rFonts w:ascii="仿宋_GB2312" w:eastAsia="仿宋_GB2312" w:hint="eastAsia"/>
          <w:sz w:val="24"/>
          <w:szCs w:val="24"/>
          <w:u w:val="single"/>
        </w:rPr>
        <w:t xml:space="preserve">  _</w:t>
      </w:r>
      <w:r w:rsidRPr="00C5156F">
        <w:rPr>
          <w:rFonts w:ascii="仿宋_GB2312" w:eastAsia="仿宋_GB2312" w:hint="eastAsia"/>
          <w:sz w:val="24"/>
          <w:szCs w:val="24"/>
        </w:rPr>
        <w:t>%支付到上海大学。本保函见索即付，索赔通知书应包括声明保函申请人违约的索赔事由、索赔金额、赔付方式等内容，并由上海大学法定代表人（或委托代理人）签署并加盖公章。上海大学无需提供其他证明保函申请人违约的任何证明或证据。</w:t>
      </w:r>
    </w:p>
    <w:p w14:paraId="7DD9DDF8" w14:textId="77777777" w:rsidR="005B2398" w:rsidRPr="00C5156F" w:rsidRDefault="005B2398" w:rsidP="00C5156F">
      <w:pPr>
        <w:numPr>
          <w:ilvl w:val="0"/>
          <w:numId w:val="2"/>
        </w:numPr>
        <w:spacing w:line="360" w:lineRule="auto"/>
        <w:ind w:firstLineChars="200" w:firstLine="480"/>
        <w:rPr>
          <w:rFonts w:ascii="仿宋_GB2312" w:eastAsia="仿宋_GB2312" w:hint="eastAsia"/>
          <w:sz w:val="24"/>
          <w:szCs w:val="24"/>
        </w:rPr>
      </w:pPr>
      <w:r w:rsidRPr="00C5156F">
        <w:rPr>
          <w:rFonts w:ascii="仿宋_GB2312" w:eastAsia="仿宋_GB2312" w:hint="eastAsia"/>
          <w:sz w:val="24"/>
          <w:szCs w:val="24"/>
        </w:rPr>
        <w:t>保函申请人在履行合同过程中，如遇到妨碍按时交货和提供服务的情况，未能按照合同规定的时间交货或提供服务（以下简称“履约延误”），保函申请人须在银行保函履约到期日前</w:t>
      </w:r>
      <w:r w:rsidRPr="00C5156F">
        <w:rPr>
          <w:rFonts w:ascii="仿宋_GB2312" w:eastAsia="仿宋_GB2312" w:hint="eastAsia"/>
          <w:sz w:val="24"/>
          <w:szCs w:val="24"/>
          <w:u w:val="single"/>
        </w:rPr>
        <w:t xml:space="preserve">   </w:t>
      </w:r>
      <w:r w:rsidRPr="00C5156F">
        <w:rPr>
          <w:rFonts w:ascii="仿宋_GB2312" w:eastAsia="仿宋_GB2312" w:hint="eastAsia"/>
          <w:sz w:val="24"/>
          <w:szCs w:val="24"/>
        </w:rPr>
        <w:t>个工作日内完成保函延期或保函重开手续。</w:t>
      </w:r>
    </w:p>
    <w:p w14:paraId="2A25600B" w14:textId="77777777" w:rsidR="005B2398" w:rsidRPr="00C5156F" w:rsidRDefault="005B2398" w:rsidP="00C5156F">
      <w:pPr>
        <w:numPr>
          <w:ilvl w:val="0"/>
          <w:numId w:val="2"/>
        </w:numPr>
        <w:spacing w:line="360" w:lineRule="auto"/>
        <w:ind w:firstLineChars="200" w:firstLine="480"/>
        <w:rPr>
          <w:rFonts w:ascii="仿宋_GB2312" w:eastAsia="仿宋_GB2312" w:hint="eastAsia"/>
          <w:sz w:val="24"/>
          <w:szCs w:val="24"/>
        </w:rPr>
      </w:pPr>
      <w:r w:rsidRPr="00C5156F">
        <w:rPr>
          <w:rFonts w:ascii="仿宋_GB2312" w:eastAsia="仿宋_GB2312" w:hint="eastAsia"/>
          <w:sz w:val="24"/>
          <w:szCs w:val="24"/>
        </w:rPr>
        <w:t>银行保函有效期按照以下</w:t>
      </w:r>
      <w:r w:rsidRPr="00C5156F">
        <w:rPr>
          <w:rFonts w:ascii="仿宋_GB2312" w:eastAsia="仿宋_GB2312" w:hint="eastAsia"/>
          <w:sz w:val="24"/>
          <w:szCs w:val="24"/>
          <w:u w:val="single"/>
        </w:rPr>
        <w:t xml:space="preserve">   </w:t>
      </w:r>
      <w:r w:rsidRPr="00C5156F">
        <w:rPr>
          <w:rFonts w:ascii="仿宋_GB2312" w:eastAsia="仿宋_GB2312" w:hint="eastAsia"/>
          <w:sz w:val="24"/>
          <w:szCs w:val="24"/>
        </w:rPr>
        <w:t>方式确定：</w:t>
      </w:r>
    </w:p>
    <w:p w14:paraId="76E23DAA" w14:textId="77777777" w:rsidR="005B2398" w:rsidRPr="00C5156F" w:rsidRDefault="005B2398" w:rsidP="00C5156F">
      <w:pPr>
        <w:spacing w:line="360" w:lineRule="auto"/>
        <w:ind w:leftChars="202" w:left="424" w:firstLineChars="200" w:firstLine="480"/>
        <w:rPr>
          <w:rFonts w:ascii="仿宋_GB2312" w:eastAsia="仿宋_GB2312" w:hint="eastAsia"/>
          <w:sz w:val="24"/>
          <w:szCs w:val="24"/>
        </w:rPr>
      </w:pPr>
      <w:r w:rsidRPr="00C5156F">
        <w:rPr>
          <w:rFonts w:ascii="仿宋_GB2312" w:eastAsia="仿宋_GB2312" w:hint="eastAsia"/>
          <w:sz w:val="24"/>
          <w:szCs w:val="24"/>
        </w:rPr>
        <w:t>（1）银行保函是1张合同总价</w:t>
      </w:r>
      <w:r w:rsidRPr="00C5156F">
        <w:rPr>
          <w:rFonts w:ascii="仿宋_GB2312" w:eastAsia="仿宋_GB2312" w:hint="eastAsia"/>
          <w:sz w:val="24"/>
          <w:szCs w:val="24"/>
          <w:u w:val="single"/>
        </w:rPr>
        <w:t>80%额度</w:t>
      </w:r>
      <w:r w:rsidRPr="00C5156F">
        <w:rPr>
          <w:rFonts w:ascii="仿宋_GB2312" w:eastAsia="仿宋_GB2312" w:hint="eastAsia"/>
          <w:sz w:val="24"/>
          <w:szCs w:val="24"/>
        </w:rPr>
        <w:t>的保函，有效期至</w:t>
      </w:r>
      <w:r w:rsidRPr="00C5156F">
        <w:rPr>
          <w:rFonts w:ascii="仿宋_GB2312" w:eastAsia="仿宋_GB2312" w:hint="eastAsia"/>
          <w:sz w:val="24"/>
          <w:szCs w:val="24"/>
          <w:u w:val="single"/>
        </w:rPr>
        <w:t xml:space="preserve"> 交货期+60日（日期）</w:t>
      </w:r>
      <w:r w:rsidRPr="00C5156F">
        <w:rPr>
          <w:rFonts w:ascii="仿宋_GB2312" w:eastAsia="仿宋_GB2312" w:hint="eastAsia"/>
          <w:sz w:val="24"/>
          <w:szCs w:val="24"/>
        </w:rPr>
        <w:t>止。</w:t>
      </w:r>
    </w:p>
    <w:p w14:paraId="6064A163" w14:textId="77777777" w:rsidR="00C60263" w:rsidRPr="00C5156F" w:rsidRDefault="005B2398" w:rsidP="00C5156F">
      <w:pPr>
        <w:spacing w:line="360" w:lineRule="auto"/>
        <w:ind w:leftChars="202" w:left="424" w:firstLineChars="200" w:firstLine="480"/>
        <w:rPr>
          <w:rFonts w:ascii="仿宋_GB2312" w:eastAsia="仿宋_GB2312" w:hint="eastAsia"/>
          <w:sz w:val="24"/>
          <w:szCs w:val="24"/>
        </w:rPr>
      </w:pPr>
      <w:r w:rsidRPr="00C5156F">
        <w:rPr>
          <w:rFonts w:ascii="仿宋_GB2312" w:eastAsia="仿宋_GB2312" w:hint="eastAsia"/>
          <w:sz w:val="24"/>
          <w:szCs w:val="24"/>
        </w:rPr>
        <w:t>（2）银行保函是2张保函，</w:t>
      </w:r>
      <w:r w:rsidRPr="00C5156F">
        <w:rPr>
          <w:rFonts w:ascii="仿宋_GB2312" w:eastAsia="仿宋_GB2312" w:hint="eastAsia"/>
          <w:sz w:val="24"/>
          <w:szCs w:val="24"/>
          <w:u w:val="single"/>
        </w:rPr>
        <w:t xml:space="preserve"> 50%</w:t>
      </w:r>
      <w:r w:rsidRPr="00C5156F">
        <w:rPr>
          <w:rFonts w:ascii="仿宋_GB2312" w:eastAsia="仿宋_GB2312" w:hint="eastAsia"/>
          <w:sz w:val="24"/>
          <w:szCs w:val="24"/>
        </w:rPr>
        <w:t>合同总价的保函有效期至</w:t>
      </w:r>
      <w:r w:rsidRPr="00C5156F">
        <w:rPr>
          <w:rFonts w:ascii="仿宋_GB2312" w:eastAsia="仿宋_GB2312" w:hint="eastAsia"/>
          <w:sz w:val="24"/>
          <w:szCs w:val="24"/>
          <w:u w:val="single"/>
        </w:rPr>
        <w:t xml:space="preserve"> 交货期（日期）</w:t>
      </w:r>
      <w:r w:rsidRPr="00C5156F">
        <w:rPr>
          <w:rFonts w:ascii="仿宋_GB2312" w:eastAsia="仿宋_GB2312" w:hint="eastAsia"/>
          <w:sz w:val="24"/>
          <w:szCs w:val="24"/>
        </w:rPr>
        <w:t>止；</w:t>
      </w:r>
      <w:r w:rsidRPr="00C5156F">
        <w:rPr>
          <w:rFonts w:ascii="仿宋_GB2312" w:eastAsia="仿宋_GB2312" w:hint="eastAsia"/>
          <w:sz w:val="24"/>
          <w:szCs w:val="24"/>
          <w:u w:val="single"/>
        </w:rPr>
        <w:t>30%</w:t>
      </w:r>
      <w:r w:rsidRPr="00C5156F">
        <w:rPr>
          <w:rFonts w:ascii="仿宋_GB2312" w:eastAsia="仿宋_GB2312" w:hint="eastAsia"/>
          <w:sz w:val="24"/>
          <w:szCs w:val="24"/>
        </w:rPr>
        <w:t>合同总价的保函有效期至</w:t>
      </w:r>
      <w:r w:rsidRPr="00C5156F">
        <w:rPr>
          <w:rFonts w:ascii="仿宋_GB2312" w:eastAsia="仿宋_GB2312" w:hint="eastAsia"/>
          <w:sz w:val="24"/>
          <w:szCs w:val="24"/>
          <w:u w:val="single"/>
        </w:rPr>
        <w:t>交货期+60日（日期）</w:t>
      </w:r>
      <w:r w:rsidRPr="00C5156F">
        <w:rPr>
          <w:rFonts w:ascii="仿宋_GB2312" w:eastAsia="仿宋_GB2312" w:hint="eastAsia"/>
          <w:sz w:val="24"/>
          <w:szCs w:val="24"/>
        </w:rPr>
        <w:t>止。</w:t>
      </w:r>
      <w:bookmarkEnd w:id="2"/>
    </w:p>
    <w:bookmarkEnd w:id="3"/>
    <w:bookmarkEnd w:id="4"/>
    <w:p w14:paraId="0F902BE8" w14:textId="77777777" w:rsidR="00C60263" w:rsidRPr="00C5156F" w:rsidRDefault="00C60263" w:rsidP="00615B79">
      <w:pPr>
        <w:ind w:leftChars="202" w:left="424"/>
        <w:rPr>
          <w:rFonts w:ascii="仿宋_GB2312" w:eastAsia="仿宋_GB2312" w:hint="eastAsia"/>
          <w:sz w:val="28"/>
          <w:szCs w:val="28"/>
          <w:u w:val="single"/>
        </w:rPr>
      </w:pPr>
    </w:p>
    <w:p w14:paraId="28F12E10" w14:textId="70F8512E" w:rsidR="00F02E55" w:rsidRPr="00C5156F" w:rsidRDefault="00F02E55" w:rsidP="00F02E55">
      <w:pPr>
        <w:spacing w:line="276" w:lineRule="auto"/>
        <w:rPr>
          <w:rFonts w:ascii="仿宋_GB2312" w:eastAsia="仿宋_GB2312" w:hint="eastAsia"/>
          <w:sz w:val="28"/>
          <w:szCs w:val="28"/>
        </w:rPr>
      </w:pPr>
      <w:r w:rsidRPr="00C5156F">
        <w:rPr>
          <w:rFonts w:ascii="仿宋_GB2312" w:eastAsia="仿宋_GB2312" w:hint="eastAsia"/>
          <w:sz w:val="28"/>
          <w:szCs w:val="28"/>
        </w:rPr>
        <w:t>4、交货期：合同签订后</w:t>
      </w:r>
      <w:r w:rsidR="00225303" w:rsidRPr="00C5156F">
        <w:rPr>
          <w:rFonts w:ascii="仿宋_GB2312" w:eastAsia="仿宋_GB2312" w:hint="eastAsia"/>
          <w:sz w:val="28"/>
          <w:szCs w:val="28"/>
        </w:rPr>
        <w:t>30</w:t>
      </w:r>
      <w:r w:rsidRPr="00C5156F">
        <w:rPr>
          <w:rFonts w:ascii="仿宋_GB2312" w:eastAsia="仿宋_GB2312" w:hint="eastAsia"/>
          <w:sz w:val="28"/>
          <w:szCs w:val="28"/>
        </w:rPr>
        <w:t>日内。</w:t>
      </w:r>
    </w:p>
    <w:p w14:paraId="4780D9EE" w14:textId="77777777" w:rsidR="00F02E55" w:rsidRPr="00C5156F" w:rsidRDefault="00F02E55" w:rsidP="00F02E55">
      <w:pPr>
        <w:spacing w:line="276" w:lineRule="auto"/>
        <w:rPr>
          <w:rFonts w:ascii="仿宋_GB2312" w:eastAsia="仿宋_GB2312" w:hint="eastAsia"/>
          <w:sz w:val="28"/>
          <w:szCs w:val="28"/>
        </w:rPr>
      </w:pPr>
      <w:r w:rsidRPr="00C5156F">
        <w:rPr>
          <w:rFonts w:ascii="仿宋_GB2312" w:eastAsia="仿宋_GB2312" w:hint="eastAsia"/>
          <w:sz w:val="28"/>
          <w:szCs w:val="28"/>
        </w:rPr>
        <w:t>5、质保期：设备验收合格后</w:t>
      </w:r>
      <w:r w:rsidR="00BD2822" w:rsidRPr="00C5156F">
        <w:rPr>
          <w:rFonts w:ascii="仿宋_GB2312" w:eastAsia="仿宋_GB2312" w:hint="eastAsia"/>
          <w:sz w:val="28"/>
          <w:szCs w:val="28"/>
        </w:rPr>
        <w:t>60个月</w:t>
      </w:r>
      <w:r w:rsidRPr="00C5156F">
        <w:rPr>
          <w:rFonts w:ascii="仿宋_GB2312" w:eastAsia="仿宋_GB2312" w:hint="eastAsia"/>
          <w:sz w:val="28"/>
          <w:szCs w:val="28"/>
        </w:rPr>
        <w:t>。</w:t>
      </w:r>
    </w:p>
    <w:sectPr w:rsidR="00F02E55" w:rsidRPr="00C5156F" w:rsidSect="00D57E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0D752" w14:textId="77777777" w:rsidR="0098785C" w:rsidRDefault="0098785C" w:rsidP="006A3C57">
      <w:pPr>
        <w:rPr>
          <w:rFonts w:hint="eastAsia"/>
        </w:rPr>
      </w:pPr>
      <w:r>
        <w:separator/>
      </w:r>
    </w:p>
  </w:endnote>
  <w:endnote w:type="continuationSeparator" w:id="0">
    <w:p w14:paraId="41CD2B67" w14:textId="77777777" w:rsidR="0098785C" w:rsidRDefault="0098785C" w:rsidP="006A3C5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86C8E" w14:textId="77777777" w:rsidR="0098785C" w:rsidRDefault="0098785C" w:rsidP="006A3C57">
      <w:pPr>
        <w:rPr>
          <w:rFonts w:hint="eastAsia"/>
        </w:rPr>
      </w:pPr>
      <w:r>
        <w:separator/>
      </w:r>
    </w:p>
  </w:footnote>
  <w:footnote w:type="continuationSeparator" w:id="0">
    <w:p w14:paraId="17CCE2D3" w14:textId="77777777" w:rsidR="0098785C" w:rsidRDefault="0098785C" w:rsidP="006A3C5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717607"/>
    <w:multiLevelType w:val="singleLevel"/>
    <w:tmpl w:val="23717607"/>
    <w:lvl w:ilvl="0">
      <w:start w:val="1"/>
      <w:numFmt w:val="decimal"/>
      <w:suff w:val="nothing"/>
      <w:lvlText w:val="%1、"/>
      <w:lvlJc w:val="left"/>
    </w:lvl>
  </w:abstractNum>
  <w:abstractNum w:abstractNumId="1" w15:restartNumberingAfterBreak="0">
    <w:nsid w:val="2DB07CD9"/>
    <w:multiLevelType w:val="hybridMultilevel"/>
    <w:tmpl w:val="2BC8094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6C90B5E"/>
    <w:multiLevelType w:val="hybridMultilevel"/>
    <w:tmpl w:val="903E2D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4006815"/>
    <w:multiLevelType w:val="hybridMultilevel"/>
    <w:tmpl w:val="938CF45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96118423">
    <w:abstractNumId w:val="3"/>
  </w:num>
  <w:num w:numId="2" w16cid:durableId="2111926793">
    <w:abstractNumId w:val="0"/>
  </w:num>
  <w:num w:numId="3" w16cid:durableId="970213703">
    <w:abstractNumId w:val="2"/>
  </w:num>
  <w:num w:numId="4" w16cid:durableId="17150831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hinkpad">
    <w15:presenceInfo w15:providerId="None" w15:userId="Thinkp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E55"/>
    <w:rsid w:val="00043C75"/>
    <w:rsid w:val="00067BF3"/>
    <w:rsid w:val="000751DC"/>
    <w:rsid w:val="000977BA"/>
    <w:rsid w:val="000A66D8"/>
    <w:rsid w:val="000D0CA0"/>
    <w:rsid w:val="00155977"/>
    <w:rsid w:val="00165826"/>
    <w:rsid w:val="001C361D"/>
    <w:rsid w:val="001E5A9B"/>
    <w:rsid w:val="00205564"/>
    <w:rsid w:val="00225303"/>
    <w:rsid w:val="00242A8E"/>
    <w:rsid w:val="002563B3"/>
    <w:rsid w:val="00263AF8"/>
    <w:rsid w:val="00267D35"/>
    <w:rsid w:val="002B4FC0"/>
    <w:rsid w:val="002C582B"/>
    <w:rsid w:val="00337AD8"/>
    <w:rsid w:val="00403C97"/>
    <w:rsid w:val="00474F39"/>
    <w:rsid w:val="004A4E33"/>
    <w:rsid w:val="004D05DB"/>
    <w:rsid w:val="00502B6C"/>
    <w:rsid w:val="00512121"/>
    <w:rsid w:val="00517924"/>
    <w:rsid w:val="00535975"/>
    <w:rsid w:val="00542683"/>
    <w:rsid w:val="005448DF"/>
    <w:rsid w:val="00562EBC"/>
    <w:rsid w:val="005B2398"/>
    <w:rsid w:val="005D3F45"/>
    <w:rsid w:val="00607FB3"/>
    <w:rsid w:val="0061061F"/>
    <w:rsid w:val="00611EEA"/>
    <w:rsid w:val="00615B79"/>
    <w:rsid w:val="0062560A"/>
    <w:rsid w:val="006A3C57"/>
    <w:rsid w:val="006E0F52"/>
    <w:rsid w:val="0077751D"/>
    <w:rsid w:val="007A3FA4"/>
    <w:rsid w:val="007C67B0"/>
    <w:rsid w:val="0080378B"/>
    <w:rsid w:val="00842B54"/>
    <w:rsid w:val="00873FBE"/>
    <w:rsid w:val="0089229A"/>
    <w:rsid w:val="008D2EF7"/>
    <w:rsid w:val="008F59F8"/>
    <w:rsid w:val="00900733"/>
    <w:rsid w:val="009252EA"/>
    <w:rsid w:val="00925F0F"/>
    <w:rsid w:val="00954202"/>
    <w:rsid w:val="0096203A"/>
    <w:rsid w:val="0098785C"/>
    <w:rsid w:val="00A93DA8"/>
    <w:rsid w:val="00AB5700"/>
    <w:rsid w:val="00AC5DF1"/>
    <w:rsid w:val="00AF1BC6"/>
    <w:rsid w:val="00B22826"/>
    <w:rsid w:val="00B65B5E"/>
    <w:rsid w:val="00B678CB"/>
    <w:rsid w:val="00BA18A2"/>
    <w:rsid w:val="00BB3A5A"/>
    <w:rsid w:val="00BB7194"/>
    <w:rsid w:val="00BC70AC"/>
    <w:rsid w:val="00BD2822"/>
    <w:rsid w:val="00BE0701"/>
    <w:rsid w:val="00C10AA9"/>
    <w:rsid w:val="00C35E73"/>
    <w:rsid w:val="00C5156F"/>
    <w:rsid w:val="00C60263"/>
    <w:rsid w:val="00C818F8"/>
    <w:rsid w:val="00CC17D9"/>
    <w:rsid w:val="00D16825"/>
    <w:rsid w:val="00DA2B7A"/>
    <w:rsid w:val="00DB40FE"/>
    <w:rsid w:val="00DE0CCB"/>
    <w:rsid w:val="00DE69D0"/>
    <w:rsid w:val="00E661B9"/>
    <w:rsid w:val="00E67734"/>
    <w:rsid w:val="00ED5430"/>
    <w:rsid w:val="00EE6B60"/>
    <w:rsid w:val="00F00CDA"/>
    <w:rsid w:val="00F02E55"/>
    <w:rsid w:val="00F26193"/>
    <w:rsid w:val="00F677AC"/>
    <w:rsid w:val="00F759E7"/>
    <w:rsid w:val="00FA7A3F"/>
    <w:rsid w:val="00FC0C8D"/>
    <w:rsid w:val="00FF0FEA"/>
    <w:rsid w:val="00FF4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2236B"/>
  <w15:chartTrackingRefBased/>
  <w15:docId w15:val="{25D5FB13-9305-448E-BE75-DBEA889D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E55"/>
    <w:pPr>
      <w:widowControl w:val="0"/>
      <w:jc w:val="both"/>
    </w:pPr>
    <w:rPr>
      <w:rFonts w:ascii="宋体" w:eastAsia="宋体" w:hAnsi="宋体"/>
      <w:color w:val="00000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F02E55"/>
    <w:pPr>
      <w:spacing w:beforeAutospacing="1" w:afterAutospacing="1"/>
      <w:jc w:val="left"/>
    </w:pPr>
    <w:rPr>
      <w:rFonts w:cs="Times New Roman"/>
      <w:kern w:val="0"/>
      <w:sz w:val="24"/>
    </w:rPr>
  </w:style>
  <w:style w:type="paragraph" w:styleId="a4">
    <w:name w:val="header"/>
    <w:basedOn w:val="a"/>
    <w:link w:val="a5"/>
    <w:uiPriority w:val="99"/>
    <w:unhideWhenUsed/>
    <w:rsid w:val="006A3C5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A3C57"/>
    <w:rPr>
      <w:rFonts w:ascii="宋体" w:eastAsia="宋体" w:hAnsi="宋体"/>
      <w:color w:val="000000"/>
      <w:sz w:val="18"/>
      <w:szCs w:val="18"/>
    </w:rPr>
  </w:style>
  <w:style w:type="paragraph" w:styleId="a6">
    <w:name w:val="footer"/>
    <w:basedOn w:val="a"/>
    <w:link w:val="a7"/>
    <w:uiPriority w:val="99"/>
    <w:unhideWhenUsed/>
    <w:rsid w:val="006A3C57"/>
    <w:pPr>
      <w:tabs>
        <w:tab w:val="center" w:pos="4153"/>
        <w:tab w:val="right" w:pos="8306"/>
      </w:tabs>
      <w:snapToGrid w:val="0"/>
      <w:jc w:val="left"/>
    </w:pPr>
    <w:rPr>
      <w:sz w:val="18"/>
      <w:szCs w:val="18"/>
    </w:rPr>
  </w:style>
  <w:style w:type="character" w:customStyle="1" w:styleId="a7">
    <w:name w:val="页脚 字符"/>
    <w:basedOn w:val="a0"/>
    <w:link w:val="a6"/>
    <w:uiPriority w:val="99"/>
    <w:rsid w:val="006A3C57"/>
    <w:rPr>
      <w:rFonts w:ascii="宋体" w:eastAsia="宋体" w:hAnsi="宋体"/>
      <w:color w:val="000000"/>
      <w:sz w:val="18"/>
      <w:szCs w:val="18"/>
    </w:rPr>
  </w:style>
  <w:style w:type="paragraph" w:styleId="a8">
    <w:name w:val="List Paragraph"/>
    <w:aliases w:val="符号列表,列出段落2,lp1,List Paragraph1,Bullet List,FooterText,numbered,List Paragraph1CxSpLast,Paragraphe de liste1,·ûºÅÁÐ±í,¡¤?o?¨¢D¡À¨ª,?¡è?o?¡§¡éD?¨¤¡§a,??¨¨?o??¡ì?¨¦D?¡§¡è?¡ìa,??¡§¡§?o???¨¬?¡§|D??¡ì?¨¨??¨¬a,???¡ì?¡ì?o???¡§???¡ì|D???¨¬?¡§¡§??¡§?a,?,List"/>
    <w:basedOn w:val="a"/>
    <w:link w:val="a9"/>
    <w:uiPriority w:val="34"/>
    <w:qFormat/>
    <w:rsid w:val="00403C97"/>
    <w:pPr>
      <w:ind w:firstLineChars="200" w:firstLine="420"/>
    </w:pPr>
    <w:rPr>
      <w:rFonts w:asciiTheme="minorHAnsi" w:eastAsiaTheme="minorEastAsia" w:hAnsiTheme="minorHAnsi"/>
      <w:color w:val="auto"/>
      <w:szCs w:val="22"/>
    </w:rPr>
  </w:style>
  <w:style w:type="character" w:customStyle="1" w:styleId="a9">
    <w:name w:val="列表段落 字符"/>
    <w:aliases w:val="符号列表 字符,列出段落2 字符,lp1 字符,List Paragraph1 字符,Bullet List 字符,FooterText 字符,numbered 字符,List Paragraph1CxSpLast 字符,Paragraphe de liste1 字符,·ûºÅÁÐ±í 字符,¡¤?o?¨¢D¡À¨ª 字符,?¡è?o?¡§¡éD?¨¤¡§a 字符,??¨¨?o??¡ì?¨¦D?¡§¡è?¡ìa 字符,??¡§¡§?o???¨¬?¡§|D??¡ì?¨¨??¨¬a 字符"/>
    <w:link w:val="a8"/>
    <w:uiPriority w:val="34"/>
    <w:qFormat/>
    <w:rsid w:val="00403C97"/>
  </w:style>
  <w:style w:type="table" w:styleId="aa">
    <w:name w:val="Table Grid"/>
    <w:basedOn w:val="a1"/>
    <w:uiPriority w:val="39"/>
    <w:rsid w:val="001E5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BC70AC"/>
    <w:rPr>
      <w:sz w:val="21"/>
      <w:szCs w:val="21"/>
    </w:rPr>
  </w:style>
  <w:style w:type="paragraph" w:styleId="ac">
    <w:name w:val="annotation text"/>
    <w:basedOn w:val="a"/>
    <w:link w:val="ad"/>
    <w:uiPriority w:val="99"/>
    <w:unhideWhenUsed/>
    <w:rsid w:val="00BC70AC"/>
    <w:pPr>
      <w:jc w:val="left"/>
    </w:pPr>
  </w:style>
  <w:style w:type="character" w:customStyle="1" w:styleId="ad">
    <w:name w:val="批注文字 字符"/>
    <w:basedOn w:val="a0"/>
    <w:link w:val="ac"/>
    <w:uiPriority w:val="99"/>
    <w:rsid w:val="00BC70AC"/>
    <w:rPr>
      <w:rFonts w:ascii="宋体" w:eastAsia="宋体" w:hAnsi="宋体"/>
      <w:color w:val="000000"/>
      <w:szCs w:val="21"/>
    </w:rPr>
  </w:style>
  <w:style w:type="paragraph" w:styleId="ae">
    <w:name w:val="annotation subject"/>
    <w:basedOn w:val="ac"/>
    <w:next w:val="ac"/>
    <w:link w:val="af"/>
    <w:uiPriority w:val="99"/>
    <w:semiHidden/>
    <w:unhideWhenUsed/>
    <w:rsid w:val="00BC70AC"/>
    <w:rPr>
      <w:b/>
      <w:bCs/>
    </w:rPr>
  </w:style>
  <w:style w:type="character" w:customStyle="1" w:styleId="af">
    <w:name w:val="批注主题 字符"/>
    <w:basedOn w:val="ad"/>
    <w:link w:val="ae"/>
    <w:uiPriority w:val="99"/>
    <w:semiHidden/>
    <w:rsid w:val="00BC70AC"/>
    <w:rPr>
      <w:rFonts w:ascii="宋体" w:eastAsia="宋体" w:hAnsi="宋体"/>
      <w:b/>
      <w:bCs/>
      <w:color w:val="000000"/>
      <w:szCs w:val="21"/>
    </w:rPr>
  </w:style>
  <w:style w:type="paragraph" w:styleId="af0">
    <w:name w:val="Balloon Text"/>
    <w:basedOn w:val="a"/>
    <w:link w:val="af1"/>
    <w:uiPriority w:val="99"/>
    <w:semiHidden/>
    <w:unhideWhenUsed/>
    <w:rsid w:val="00BC70AC"/>
    <w:rPr>
      <w:sz w:val="18"/>
      <w:szCs w:val="18"/>
    </w:rPr>
  </w:style>
  <w:style w:type="character" w:customStyle="1" w:styleId="af1">
    <w:name w:val="批注框文本 字符"/>
    <w:basedOn w:val="a0"/>
    <w:link w:val="af0"/>
    <w:uiPriority w:val="99"/>
    <w:semiHidden/>
    <w:rsid w:val="00BC70AC"/>
    <w:rPr>
      <w:rFonts w:ascii="宋体" w:eastAsia="宋体" w:hAnsi="宋体"/>
      <w:color w:val="000000"/>
      <w:sz w:val="18"/>
      <w:szCs w:val="18"/>
    </w:rPr>
  </w:style>
  <w:style w:type="paragraph" w:styleId="af2">
    <w:name w:val="Revision"/>
    <w:hidden/>
    <w:uiPriority w:val="99"/>
    <w:semiHidden/>
    <w:rsid w:val="0062560A"/>
    <w:rPr>
      <w:rFonts w:ascii="宋体" w:eastAsia="宋体" w:hAnsi="宋体"/>
      <w:color w:val="00000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74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234</cp:lastModifiedBy>
  <cp:revision>9</cp:revision>
  <dcterms:created xsi:type="dcterms:W3CDTF">2024-11-07T11:11:00Z</dcterms:created>
  <dcterms:modified xsi:type="dcterms:W3CDTF">2024-11-08T08:54:00Z</dcterms:modified>
</cp:coreProperties>
</file>