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F9CC0B">
      <w:pPr>
        <w:rPr>
          <w:highlight w:val="none"/>
        </w:rPr>
      </w:pPr>
    </w:p>
    <w:p w14:paraId="60BEA803">
      <w:pPr>
        <w:rPr>
          <w:b/>
          <w:sz w:val="28"/>
          <w:szCs w:val="28"/>
          <w:highlight w:val="none"/>
        </w:rPr>
      </w:pPr>
      <w:bookmarkStart w:id="0" w:name="OLE_LINK10"/>
      <w:r>
        <w:rPr>
          <w:rFonts w:hint="eastAsia"/>
          <w:b/>
          <w:sz w:val="28"/>
          <w:szCs w:val="28"/>
          <w:highlight w:val="none"/>
        </w:rPr>
        <w:t>附件：（此表格为招标需求</w:t>
      </w:r>
      <w:bookmarkEnd w:id="0"/>
      <w:r>
        <w:rPr>
          <w:rFonts w:hint="eastAsia"/>
          <w:b/>
          <w:sz w:val="28"/>
          <w:szCs w:val="28"/>
          <w:highlight w:val="none"/>
        </w:rPr>
        <w:t>首页，采购单位填写）</w:t>
      </w:r>
    </w:p>
    <w:tbl>
      <w:tblPr>
        <w:tblStyle w:val="30"/>
        <w:tblpPr w:leftFromText="180" w:rightFromText="180" w:vertAnchor="text" w:horzAnchor="page" w:tblpX="778" w:tblpY="291"/>
        <w:tblOverlap w:val="never"/>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96"/>
        <w:gridCol w:w="5643"/>
      </w:tblGrid>
      <w:tr w14:paraId="2B9B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406A36">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序号</w:t>
            </w:r>
          </w:p>
        </w:tc>
        <w:tc>
          <w:tcPr>
            <w:tcW w:w="3996" w:type="dxa"/>
            <w:vAlign w:val="center"/>
          </w:tcPr>
          <w:p w14:paraId="7B375B67">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事项</w:t>
            </w:r>
          </w:p>
        </w:tc>
        <w:tc>
          <w:tcPr>
            <w:tcW w:w="5643" w:type="dxa"/>
            <w:vAlign w:val="center"/>
          </w:tcPr>
          <w:p w14:paraId="15BA6AB1">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内容</w:t>
            </w:r>
          </w:p>
        </w:tc>
      </w:tr>
      <w:tr w14:paraId="2B71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33733AC">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w:t>
            </w:r>
          </w:p>
        </w:tc>
        <w:tc>
          <w:tcPr>
            <w:tcW w:w="3996" w:type="dxa"/>
            <w:vAlign w:val="center"/>
          </w:tcPr>
          <w:p w14:paraId="47C600A9">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采购单位（加盖公章）</w:t>
            </w:r>
          </w:p>
        </w:tc>
        <w:tc>
          <w:tcPr>
            <w:tcW w:w="5643" w:type="dxa"/>
            <w:vAlign w:val="center"/>
          </w:tcPr>
          <w:p w14:paraId="12142F8F">
            <w:pPr>
              <w:spacing w:line="440" w:lineRule="exact"/>
              <w:jc w:val="left"/>
              <w:rPr>
                <w:rFonts w:eastAsia="Times New Roman" w:asciiTheme="minorEastAsia" w:hAnsiTheme="minorEastAsia" w:cstheme="minorEastAsia"/>
                <w:color w:val="000000" w:themeColor="text1"/>
                <w:sz w:val="24"/>
                <w:szCs w:val="24"/>
                <w:highlight w:val="none"/>
                <w14:textFill>
                  <w14:solidFill>
                    <w14:schemeClr w14:val="tx1"/>
                  </w14:solidFill>
                </w14:textFill>
              </w:rPr>
            </w:pPr>
            <w:r>
              <w:rPr>
                <w:rFonts w:hint="eastAsia" w:eastAsia="Times New Roman"/>
                <w:b/>
                <w:bCs/>
                <w:color w:val="000000" w:themeColor="text1"/>
                <w:sz w:val="24"/>
                <w:szCs w:val="24"/>
                <w:highlight w:val="none"/>
                <w:u w:val="single"/>
                <w14:textFill>
                  <w14:solidFill>
                    <w14:schemeClr w14:val="tx1"/>
                  </w14:solidFill>
                </w14:textFill>
              </w:rPr>
              <w:t>上海市虹口区教育信息中心</w:t>
            </w:r>
          </w:p>
        </w:tc>
      </w:tr>
      <w:tr w14:paraId="2A6B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35C2F98">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2</w:t>
            </w:r>
          </w:p>
        </w:tc>
        <w:tc>
          <w:tcPr>
            <w:tcW w:w="3996" w:type="dxa"/>
            <w:vAlign w:val="center"/>
          </w:tcPr>
          <w:p w14:paraId="729AB40E">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项目名称</w:t>
            </w:r>
          </w:p>
        </w:tc>
        <w:tc>
          <w:tcPr>
            <w:tcW w:w="5643" w:type="dxa"/>
            <w:vAlign w:val="center"/>
          </w:tcPr>
          <w:p w14:paraId="33FA751F">
            <w:pPr>
              <w:spacing w:line="440" w:lineRule="exact"/>
              <w:rPr>
                <w:rFonts w:eastAsia="Times New Roman" w:asciiTheme="minorEastAsia" w:hAnsiTheme="minorEastAsia" w:cstheme="minorEastAsia"/>
                <w:color w:val="000000" w:themeColor="text1"/>
                <w:sz w:val="24"/>
                <w:szCs w:val="24"/>
                <w:highlight w:val="none"/>
                <w14:textFill>
                  <w14:solidFill>
                    <w14:schemeClr w14:val="tx1"/>
                  </w14:solidFill>
                </w14:textFill>
              </w:rPr>
            </w:pPr>
            <w:r>
              <w:rPr>
                <w:rFonts w:hint="eastAsia" w:eastAsia="Times New Roman"/>
                <w:color w:val="000000" w:themeColor="text1"/>
                <w:sz w:val="20"/>
                <w:szCs w:val="20"/>
                <w:highlight w:val="none"/>
                <w:u w:val="single"/>
                <w14:textFill>
                  <w14:solidFill>
                    <w14:schemeClr w14:val="tx1"/>
                  </w14:solidFill>
                </w14:textFill>
              </w:rPr>
              <w:t>2025</w:t>
            </w:r>
            <w:r>
              <w:rPr>
                <w:rFonts w:hint="eastAsia" w:ascii="宋体" w:hAnsi="宋体" w:eastAsia="Times New Roman" w:cs="宋体"/>
                <w:color w:val="000000" w:themeColor="text1"/>
                <w:sz w:val="20"/>
                <w:szCs w:val="20"/>
                <w:highlight w:val="none"/>
                <w:u w:val="single"/>
                <w14:textFill>
                  <w14:solidFill>
                    <w14:schemeClr w14:val="tx1"/>
                  </w14:solidFill>
                </w14:textFill>
              </w:rPr>
              <w:t>年数字虹教支撑决策大系统</w:t>
            </w:r>
            <w:r>
              <w:rPr>
                <w:rFonts w:hint="eastAsia" w:eastAsia="Times New Roman"/>
                <w:color w:val="000000" w:themeColor="text1"/>
                <w:sz w:val="20"/>
                <w:szCs w:val="20"/>
                <w:highlight w:val="none"/>
                <w:u w:val="single"/>
                <w14:textFill>
                  <w14:solidFill>
                    <w14:schemeClr w14:val="tx1"/>
                  </w14:solidFill>
                </w14:textFill>
              </w:rPr>
              <w:t>(</w:t>
            </w:r>
            <w:r>
              <w:rPr>
                <w:rFonts w:hint="eastAsia" w:ascii="宋体" w:hAnsi="宋体" w:eastAsia="Times New Roman" w:cs="宋体"/>
                <w:color w:val="000000" w:themeColor="text1"/>
                <w:sz w:val="20"/>
                <w:szCs w:val="20"/>
                <w:highlight w:val="none"/>
                <w:u w:val="single"/>
                <w14:textFill>
                  <w14:solidFill>
                    <w14:schemeClr w14:val="tx1"/>
                  </w14:solidFill>
                </w14:textFill>
              </w:rPr>
              <w:t>应用支撑子系统和数据仓库子系统</w:t>
            </w:r>
            <w:r>
              <w:rPr>
                <w:rFonts w:hint="eastAsia" w:eastAsia="Times New Roman"/>
                <w:color w:val="000000" w:themeColor="text1"/>
                <w:sz w:val="20"/>
                <w:szCs w:val="20"/>
                <w:highlight w:val="none"/>
                <w:u w:val="single"/>
                <w14:textFill>
                  <w14:solidFill>
                    <w14:schemeClr w14:val="tx1"/>
                  </w14:solidFill>
                </w14:textFill>
              </w:rPr>
              <w:t>)</w:t>
            </w:r>
            <w:r>
              <w:rPr>
                <w:rFonts w:hint="eastAsia" w:ascii="宋体" w:hAnsi="宋体" w:eastAsia="Times New Roman" w:cs="宋体"/>
                <w:color w:val="000000" w:themeColor="text1"/>
                <w:sz w:val="20"/>
                <w:szCs w:val="20"/>
                <w:highlight w:val="none"/>
                <w:u w:val="single"/>
                <w14:textFill>
                  <w14:solidFill>
                    <w14:schemeClr w14:val="tx1"/>
                  </w14:solidFill>
                </w14:textFill>
              </w:rPr>
              <w:t>信创升级改造项目</w:t>
            </w:r>
          </w:p>
        </w:tc>
      </w:tr>
      <w:tr w14:paraId="0F05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C3B77E6">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3</w:t>
            </w:r>
          </w:p>
        </w:tc>
        <w:tc>
          <w:tcPr>
            <w:tcW w:w="3996" w:type="dxa"/>
            <w:vAlign w:val="center"/>
          </w:tcPr>
          <w:p w14:paraId="607357F1">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采购预算金额</w:t>
            </w:r>
          </w:p>
        </w:tc>
        <w:tc>
          <w:tcPr>
            <w:tcW w:w="5643" w:type="dxa"/>
            <w:vAlign w:val="center"/>
          </w:tcPr>
          <w:p w14:paraId="4401AAE4">
            <w:pPr>
              <w:spacing w:line="440" w:lineRule="exact"/>
              <w:jc w:val="left"/>
              <w:rPr>
                <w:rFonts w:eastAsia="Times New Roman" w:asciiTheme="minorEastAsia" w:hAnsiTheme="minorEastAsia" w:cstheme="minorEastAsia"/>
                <w:color w:val="000000" w:themeColor="text1"/>
                <w:sz w:val="24"/>
                <w:szCs w:val="24"/>
                <w:highlight w:val="none"/>
                <w14:textFill>
                  <w14:solidFill>
                    <w14:schemeClr w14:val="tx1"/>
                  </w14:solidFill>
                </w14:textFill>
              </w:rPr>
            </w:pPr>
            <w:r>
              <w:rPr>
                <w:rFonts w:hint="eastAsia" w:eastAsia="Times New Roman" w:asciiTheme="minorEastAsia" w:hAnsiTheme="minorEastAsia" w:cstheme="minorEastAsia"/>
                <w:color w:val="000000" w:themeColor="text1"/>
                <w:sz w:val="24"/>
                <w:szCs w:val="24"/>
                <w:highlight w:val="non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360.9 万元（国库资金：     元）</w:t>
            </w:r>
          </w:p>
        </w:tc>
      </w:tr>
      <w:tr w14:paraId="58EC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B193A2">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4</w:t>
            </w:r>
          </w:p>
        </w:tc>
        <w:tc>
          <w:tcPr>
            <w:tcW w:w="3996" w:type="dxa"/>
            <w:vAlign w:val="center"/>
          </w:tcPr>
          <w:p w14:paraId="7379A9DB">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项目属性</w:t>
            </w:r>
          </w:p>
        </w:tc>
        <w:tc>
          <w:tcPr>
            <w:tcW w:w="5643" w:type="dxa"/>
            <w:vAlign w:val="center"/>
          </w:tcPr>
          <w:p w14:paraId="1D762814">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货物</w:t>
            </w:r>
            <w:bookmarkStart w:id="1" w:name="OLE_LINK6"/>
            <w:r>
              <w:rPr>
                <w:rFonts w:hint="eastAsia" w:asciiTheme="minorEastAsia" w:hAnsiTheme="minorEastAsia" w:eastAsiaTheme="minorEastAsia" w:cstheme="minorEastAsia"/>
                <w:sz w:val="24"/>
                <w:szCs w:val="24"/>
                <w:highlight w:val="none"/>
              </w:rPr>
              <w:t>口</w:t>
            </w:r>
            <w:bookmarkEnd w:id="1"/>
            <w:r>
              <w:rPr>
                <w:rFonts w:hint="eastAsia" w:asciiTheme="minorEastAsia" w:hAnsiTheme="minorEastAsia" w:eastAsiaTheme="minorEastAsia" w:cstheme="minorEastAsia"/>
                <w:sz w:val="24"/>
                <w:szCs w:val="24"/>
                <w:highlight w:val="none"/>
              </w:rPr>
              <w:t xml:space="preserve">      服务</w:t>
            </w:r>
            <w:r>
              <w:rPr>
                <w:rFonts w:ascii="Wingdings 2" w:hAnsi="Wingdings 2" w:eastAsiaTheme="minorEastAsia" w:cstheme="minorEastAsia"/>
                <w:sz w:val="24"/>
                <w:szCs w:val="24"/>
                <w:highlight w:val="none"/>
              </w:rPr>
              <w:t>R</w:t>
            </w:r>
          </w:p>
        </w:tc>
      </w:tr>
      <w:tr w14:paraId="47E6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AAA5047">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5</w:t>
            </w:r>
          </w:p>
        </w:tc>
        <w:tc>
          <w:tcPr>
            <w:tcW w:w="3996" w:type="dxa"/>
            <w:vAlign w:val="center"/>
          </w:tcPr>
          <w:p w14:paraId="72D6A78E">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采购意向是否已公开</w:t>
            </w:r>
          </w:p>
        </w:tc>
        <w:tc>
          <w:tcPr>
            <w:tcW w:w="5643" w:type="dxa"/>
            <w:vAlign w:val="center"/>
          </w:tcPr>
          <w:p w14:paraId="2FE6E4DA">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2025年4月25日于上海政府采购网发布采购意向公示</w:t>
            </w:r>
          </w:p>
        </w:tc>
      </w:tr>
      <w:tr w14:paraId="0C1A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AF83FAE">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6</w:t>
            </w:r>
          </w:p>
        </w:tc>
        <w:tc>
          <w:tcPr>
            <w:tcW w:w="3996" w:type="dxa"/>
            <w:vAlign w:val="center"/>
          </w:tcPr>
          <w:p w14:paraId="50AFEDB9">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采购标的所属行业(按工信部联企业(2011)3006号和财库﹝2020﹞46 号文，用于中小企业声明函)</w:t>
            </w:r>
          </w:p>
        </w:tc>
        <w:tc>
          <w:tcPr>
            <w:tcW w:w="5643" w:type="dxa"/>
            <w:vAlign w:val="center"/>
          </w:tcPr>
          <w:p w14:paraId="083FA143">
            <w:pPr>
              <w:spacing w:line="440" w:lineRule="exact"/>
              <w:jc w:val="left"/>
              <w:rPr>
                <w:rFonts w:eastAsia="Times New Roman" w:asciiTheme="minorEastAsia" w:hAnsiTheme="minorEastAsia" w:cstheme="minorEastAsia"/>
                <w:sz w:val="24"/>
                <w:szCs w:val="24"/>
                <w:highlight w:val="none"/>
              </w:rPr>
            </w:pPr>
            <w:bookmarkStart w:id="2" w:name="OLE_LINK2"/>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软件和信息技术服务业</w:t>
            </w:r>
            <w:bookmarkEnd w:id="2"/>
          </w:p>
        </w:tc>
      </w:tr>
      <w:tr w14:paraId="0549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32FEE0A">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7</w:t>
            </w:r>
          </w:p>
        </w:tc>
        <w:tc>
          <w:tcPr>
            <w:tcW w:w="3996" w:type="dxa"/>
            <w:vAlign w:val="center"/>
          </w:tcPr>
          <w:p w14:paraId="40CBDAA3">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特定资格要求</w:t>
            </w:r>
          </w:p>
        </w:tc>
        <w:tc>
          <w:tcPr>
            <w:tcW w:w="5643" w:type="dxa"/>
            <w:vAlign w:val="center"/>
          </w:tcPr>
          <w:p w14:paraId="678F735B">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无</w:t>
            </w:r>
          </w:p>
        </w:tc>
      </w:tr>
      <w:tr w14:paraId="713D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647F2C">
            <w:pPr>
              <w:spacing w:line="440" w:lineRule="exact"/>
              <w:jc w:val="center"/>
              <w:rPr>
                <w:rFonts w:eastAsia="Times New Roman" w:asciiTheme="minorEastAsia" w:hAnsiTheme="minorEastAsia" w:cstheme="minorEastAsia"/>
                <w:sz w:val="28"/>
                <w:szCs w:val="28"/>
                <w:highlight w:val="none"/>
              </w:rPr>
            </w:pPr>
            <w:bookmarkStart w:id="3" w:name="OLE_LINK8" w:colFirst="2" w:colLast="2"/>
            <w:r>
              <w:rPr>
                <w:rFonts w:hint="eastAsia" w:asciiTheme="minorEastAsia" w:hAnsiTheme="minorEastAsia" w:eastAsiaTheme="minorEastAsia" w:cstheme="minorEastAsia"/>
                <w:sz w:val="28"/>
                <w:szCs w:val="28"/>
                <w:highlight w:val="none"/>
              </w:rPr>
              <w:t>8</w:t>
            </w:r>
          </w:p>
        </w:tc>
        <w:tc>
          <w:tcPr>
            <w:tcW w:w="3996" w:type="dxa"/>
            <w:vAlign w:val="center"/>
          </w:tcPr>
          <w:p w14:paraId="666FB976">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是否专门面向中小微企业</w:t>
            </w:r>
          </w:p>
        </w:tc>
        <w:tc>
          <w:tcPr>
            <w:tcW w:w="5643" w:type="dxa"/>
            <w:vAlign w:val="center"/>
          </w:tcPr>
          <w:p w14:paraId="672AD515">
            <w:pPr>
              <w:spacing w:line="440" w:lineRule="exact"/>
              <w:jc w:val="left"/>
              <w:rPr>
                <w:rFonts w:eastAsia="Times New Roman" w:asciiTheme="minorEastAsia" w:hAnsiTheme="minorEastAsia" w:cstheme="minorEastAsia"/>
                <w:sz w:val="24"/>
                <w:szCs w:val="24"/>
                <w:highlight w:val="none"/>
              </w:rPr>
            </w:pPr>
            <w:bookmarkStart w:id="4" w:name="OLE_LINK3"/>
            <w:r>
              <w:rPr>
                <w:rFonts w:hint="eastAsia" w:asciiTheme="minorEastAsia" w:hAnsiTheme="minorEastAsia" w:eastAsiaTheme="minorEastAsia" w:cstheme="minorEastAsia"/>
                <w:sz w:val="24"/>
                <w:szCs w:val="24"/>
                <w:highlight w:val="none"/>
              </w:rPr>
              <w:t>是口</w:t>
            </w:r>
            <w:r>
              <w:rPr>
                <w:rFonts w:hint="eastAsia" w:ascii="Arial" w:hAnsi="Arial" w:cs="Arial" w:eastAsiaTheme="minorEastAsia"/>
                <w:color w:val="F79646" w:themeColor="accent6"/>
                <w:sz w:val="24"/>
                <w:szCs w:val="24"/>
                <w:highlight w:val="none"/>
                <w14:textFill>
                  <w14:solidFill>
                    <w14:schemeClr w14:val="accent6"/>
                  </w14:solidFill>
                </w14:textFill>
              </w:rPr>
              <w:t xml:space="preserve">  </w:t>
            </w:r>
            <w:r>
              <w:rPr>
                <w:rFonts w:hint="eastAsia" w:asciiTheme="minorEastAsia" w:hAnsiTheme="minorEastAsia" w:eastAsiaTheme="minorEastAsia" w:cstheme="minorEastAsia"/>
                <w:sz w:val="24"/>
                <w:szCs w:val="24"/>
                <w:highlight w:val="none"/>
              </w:rPr>
              <w:t xml:space="preserve">      否</w:t>
            </w:r>
            <w:bookmarkEnd w:id="4"/>
            <w:r>
              <w:rPr>
                <w:rFonts w:ascii="Wingdings 2" w:hAnsi="Wingdings 2" w:eastAsiaTheme="minorEastAsia" w:cstheme="minorEastAsia"/>
                <w:sz w:val="24"/>
                <w:szCs w:val="24"/>
                <w:highlight w:val="none"/>
              </w:rPr>
              <w:t>R</w:t>
            </w:r>
          </w:p>
        </w:tc>
      </w:tr>
      <w:bookmarkEnd w:id="3"/>
      <w:tr w14:paraId="542C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D4E2EDF">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9</w:t>
            </w:r>
          </w:p>
        </w:tc>
        <w:tc>
          <w:tcPr>
            <w:tcW w:w="3996" w:type="dxa"/>
            <w:vAlign w:val="center"/>
          </w:tcPr>
          <w:p w14:paraId="1B69177A">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是否招一用三</w:t>
            </w:r>
          </w:p>
        </w:tc>
        <w:tc>
          <w:tcPr>
            <w:tcW w:w="5643" w:type="dxa"/>
            <w:vAlign w:val="center"/>
          </w:tcPr>
          <w:p w14:paraId="29B65D77">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是口        否</w:t>
            </w:r>
            <w:r>
              <w:rPr>
                <w:rFonts w:ascii="Wingdings 2" w:hAnsi="Wingdings 2" w:eastAsiaTheme="minorEastAsia" w:cstheme="minorEastAsia"/>
                <w:sz w:val="24"/>
                <w:szCs w:val="24"/>
                <w:highlight w:val="none"/>
              </w:rPr>
              <w:t>R</w:t>
            </w:r>
          </w:p>
        </w:tc>
      </w:tr>
      <w:tr w14:paraId="591D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8C21F51">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10</w:t>
            </w:r>
          </w:p>
        </w:tc>
        <w:tc>
          <w:tcPr>
            <w:tcW w:w="3996" w:type="dxa"/>
            <w:vAlign w:val="center"/>
          </w:tcPr>
          <w:p w14:paraId="5A382FA1">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合同履行期限</w:t>
            </w:r>
          </w:p>
        </w:tc>
        <w:tc>
          <w:tcPr>
            <w:tcW w:w="5643" w:type="dxa"/>
            <w:vAlign w:val="center"/>
          </w:tcPr>
          <w:p w14:paraId="38881F16">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180</w:t>
            </w:r>
            <w:r>
              <w:rPr>
                <w:rFonts w:hint="eastAsia" w:asciiTheme="minorEastAsia" w:hAnsiTheme="minorEastAsia" w:eastAsiaTheme="minorEastAsia" w:cstheme="minorEastAsia"/>
                <w:sz w:val="24"/>
                <w:szCs w:val="24"/>
                <w:highlight w:val="none"/>
              </w:rPr>
              <w:t>日历天</w:t>
            </w:r>
          </w:p>
        </w:tc>
      </w:tr>
      <w:tr w14:paraId="06DD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75A0FEA">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11</w:t>
            </w:r>
          </w:p>
        </w:tc>
        <w:tc>
          <w:tcPr>
            <w:tcW w:w="3996" w:type="dxa"/>
            <w:vAlign w:val="center"/>
          </w:tcPr>
          <w:p w14:paraId="35215E4C">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质保或免费维护期</w:t>
            </w:r>
          </w:p>
        </w:tc>
        <w:tc>
          <w:tcPr>
            <w:tcW w:w="5643" w:type="dxa"/>
            <w:vAlign w:val="center"/>
          </w:tcPr>
          <w:p w14:paraId="5C2B5EBA">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至少1年免费维护期</w:t>
            </w:r>
          </w:p>
        </w:tc>
      </w:tr>
      <w:tr w14:paraId="088F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ACA7A0F">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12</w:t>
            </w:r>
          </w:p>
        </w:tc>
        <w:tc>
          <w:tcPr>
            <w:tcW w:w="3996" w:type="dxa"/>
            <w:vAlign w:val="center"/>
          </w:tcPr>
          <w:p w14:paraId="14B94813">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是否允许联合体投标</w:t>
            </w:r>
          </w:p>
        </w:tc>
        <w:tc>
          <w:tcPr>
            <w:tcW w:w="5643" w:type="dxa"/>
            <w:vAlign w:val="center"/>
          </w:tcPr>
          <w:p w14:paraId="230EC457">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是口        否</w:t>
            </w:r>
            <w:r>
              <w:rPr>
                <w:rFonts w:ascii="Wingdings 2" w:hAnsi="Wingdings 2" w:eastAsiaTheme="minorEastAsia" w:cstheme="minorEastAsia"/>
                <w:sz w:val="24"/>
                <w:szCs w:val="24"/>
                <w:highlight w:val="none"/>
              </w:rPr>
              <w:t>R</w:t>
            </w:r>
          </w:p>
        </w:tc>
      </w:tr>
      <w:tr w14:paraId="1676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80E4BE">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13</w:t>
            </w:r>
          </w:p>
        </w:tc>
        <w:tc>
          <w:tcPr>
            <w:tcW w:w="3996" w:type="dxa"/>
            <w:vAlign w:val="center"/>
          </w:tcPr>
          <w:p w14:paraId="78D444AE">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是否允许采购进口产品</w:t>
            </w:r>
          </w:p>
        </w:tc>
        <w:tc>
          <w:tcPr>
            <w:tcW w:w="5643" w:type="dxa"/>
            <w:vAlign w:val="center"/>
          </w:tcPr>
          <w:p w14:paraId="025BCA90">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是口        否</w:t>
            </w:r>
            <w:r>
              <w:rPr>
                <w:rFonts w:ascii="Wingdings 2" w:hAnsi="Wingdings 2" w:eastAsiaTheme="minorEastAsia" w:cstheme="minorEastAsia"/>
                <w:sz w:val="24"/>
                <w:szCs w:val="24"/>
                <w:highlight w:val="none"/>
              </w:rPr>
              <w:t>R</w:t>
            </w:r>
          </w:p>
        </w:tc>
      </w:tr>
      <w:tr w14:paraId="0CAA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3C3A061">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14</w:t>
            </w:r>
          </w:p>
        </w:tc>
        <w:tc>
          <w:tcPr>
            <w:tcW w:w="3996" w:type="dxa"/>
            <w:vAlign w:val="center"/>
          </w:tcPr>
          <w:p w14:paraId="62EC9A14">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是否现场踏勘</w:t>
            </w:r>
          </w:p>
        </w:tc>
        <w:tc>
          <w:tcPr>
            <w:tcW w:w="5643" w:type="dxa"/>
            <w:vAlign w:val="center"/>
          </w:tcPr>
          <w:p w14:paraId="29DFE03C">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是口        否</w:t>
            </w:r>
            <w:r>
              <w:rPr>
                <w:rFonts w:ascii="Wingdings 2" w:hAnsi="Wingdings 2" w:eastAsiaTheme="minorEastAsia" w:cstheme="minorEastAsia"/>
                <w:sz w:val="24"/>
                <w:szCs w:val="24"/>
                <w:highlight w:val="none"/>
              </w:rPr>
              <w:t>R</w:t>
            </w:r>
          </w:p>
        </w:tc>
      </w:tr>
      <w:tr w14:paraId="22B2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33993D">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15</w:t>
            </w:r>
          </w:p>
        </w:tc>
        <w:tc>
          <w:tcPr>
            <w:tcW w:w="3996" w:type="dxa"/>
            <w:vAlign w:val="center"/>
          </w:tcPr>
          <w:p w14:paraId="4B8AA44F">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是否</w:t>
            </w:r>
            <w:r>
              <w:rPr>
                <w:rFonts w:hint="eastAsia" w:eastAsia="Times New Roman" w:asciiTheme="minorEastAsia" w:hAnsiTheme="minorEastAsia" w:cstheme="minorEastAsia"/>
                <w:sz w:val="24"/>
                <w:szCs w:val="24"/>
                <w:highlight w:val="none"/>
              </w:rPr>
              <w:t>要求提供样品</w:t>
            </w:r>
          </w:p>
        </w:tc>
        <w:tc>
          <w:tcPr>
            <w:tcW w:w="5643" w:type="dxa"/>
            <w:vAlign w:val="center"/>
          </w:tcPr>
          <w:p w14:paraId="20CE3ACD">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是口        否</w:t>
            </w:r>
            <w:r>
              <w:rPr>
                <w:rFonts w:ascii="Wingdings 2" w:hAnsi="Wingdings 2" w:eastAsiaTheme="minorEastAsia" w:cstheme="minorEastAsia"/>
                <w:sz w:val="24"/>
                <w:szCs w:val="24"/>
                <w:highlight w:val="none"/>
              </w:rPr>
              <w:t>R</w:t>
            </w:r>
          </w:p>
        </w:tc>
      </w:tr>
      <w:tr w14:paraId="730C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5967971">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w:t>
            </w:r>
            <w:r>
              <w:rPr>
                <w:rFonts w:hint="eastAsia" w:eastAsia="Times New Roman" w:asciiTheme="minorEastAsia" w:hAnsiTheme="minorEastAsia" w:cstheme="minorEastAsia"/>
                <w:sz w:val="28"/>
                <w:szCs w:val="28"/>
                <w:highlight w:val="none"/>
              </w:rPr>
              <w:t>6</w:t>
            </w:r>
          </w:p>
        </w:tc>
        <w:tc>
          <w:tcPr>
            <w:tcW w:w="3996" w:type="dxa"/>
            <w:vAlign w:val="center"/>
          </w:tcPr>
          <w:p w14:paraId="68BDA7EF">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付款方式</w:t>
            </w:r>
          </w:p>
        </w:tc>
        <w:tc>
          <w:tcPr>
            <w:tcW w:w="5643" w:type="dxa"/>
            <w:vAlign w:val="center"/>
          </w:tcPr>
          <w:p w14:paraId="4EE06B64">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①第一笔付款（预付款）：在合同签订生效且采购人收到成交供应商提供的等额有效发票后办理支付申请手续，视财政预算情况向成交供应商支付人民币壹佰贰拾万元整（小写：￥1200,000.00）。若成交金额低于壹佰贰拾万元，则首付款自动调整为合同总价的100%，后续付款条款不再执行。</w:t>
            </w:r>
          </w:p>
          <w:p w14:paraId="1284C6EE">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②第二笔付款（进度款）：由采购人和弱电监理确认项目建设内容全部完成，采购人在收到成交供应商提供的等额有效发票后办理支付申请手续，视财政预算情况向成交供应商支付至合同总价的80%；</w:t>
            </w:r>
          </w:p>
          <w:p w14:paraId="0AD045A5">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③第三笔付款（验收款）：项目实施完成并经采购人、成交供应商双方（包含实际使用方、弱电监理等第三方机构）确认验收合格签署验收报告后，采购人在收到成交供应商提交的等额有效发票后办理支付申请手续，视财政预算情况向成交供应商支付至合同总价的 100%。</w:t>
            </w:r>
          </w:p>
        </w:tc>
      </w:tr>
      <w:tr w14:paraId="364A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4659D7F">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w:t>
            </w:r>
            <w:r>
              <w:rPr>
                <w:rFonts w:hint="eastAsia" w:eastAsia="Times New Roman" w:asciiTheme="minorEastAsia" w:hAnsiTheme="minorEastAsia" w:cstheme="minorEastAsia"/>
                <w:sz w:val="28"/>
                <w:szCs w:val="28"/>
                <w:highlight w:val="none"/>
              </w:rPr>
              <w:t>7</w:t>
            </w:r>
          </w:p>
        </w:tc>
        <w:tc>
          <w:tcPr>
            <w:tcW w:w="3996" w:type="dxa"/>
            <w:vAlign w:val="center"/>
          </w:tcPr>
          <w:p w14:paraId="0957E655">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验收方式</w:t>
            </w:r>
            <w:r>
              <w:rPr>
                <w:rFonts w:hint="eastAsia" w:eastAsia="Times New Roman" w:asciiTheme="minorEastAsia" w:hAnsiTheme="minorEastAsia" w:cstheme="minorEastAsia"/>
                <w:sz w:val="24"/>
                <w:szCs w:val="24"/>
                <w:highlight w:val="none"/>
              </w:rPr>
              <w:t>（履约验收后将材料交由政采中心电子归档保存）</w:t>
            </w:r>
          </w:p>
        </w:tc>
        <w:tc>
          <w:tcPr>
            <w:tcW w:w="5643" w:type="dxa"/>
            <w:shd w:val="clear" w:color="auto" w:fill="auto"/>
            <w:vAlign w:val="center"/>
          </w:tcPr>
          <w:p w14:paraId="0C2C1284">
            <w:pPr>
              <w:numPr>
                <w:ilvl w:val="0"/>
                <w:numId w:val="2"/>
              </w:num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验收方式：</w:t>
            </w:r>
          </w:p>
          <w:p w14:paraId="11CEF7F2">
            <w:pPr>
              <w:numPr>
                <w:ilvl w:val="0"/>
                <w:numId w:val="3"/>
              </w:num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自行组织</w:t>
            </w:r>
            <w:r>
              <w:rPr>
                <w:rFonts w:ascii="Wingdings 2" w:hAnsi="Wingdings 2" w:eastAsiaTheme="minorEastAsia" w:cstheme="minorEastAsia"/>
                <w:sz w:val="24"/>
                <w:szCs w:val="24"/>
                <w:highlight w:val="none"/>
              </w:rPr>
              <w:t>R</w:t>
            </w:r>
          </w:p>
          <w:p w14:paraId="4C0AB5E9">
            <w:pPr>
              <w:numPr>
                <w:ilvl w:val="0"/>
                <w:numId w:val="3"/>
              </w:num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委托第三方口（验收主体</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w:t>
            </w:r>
          </w:p>
          <w:p w14:paraId="51F191EC">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2.是否邀请本项目其他供应商参加验收：是口否</w:t>
            </w:r>
            <w:r>
              <w:rPr>
                <w:rFonts w:ascii="Wingdings 2" w:hAnsi="Wingdings 2" w:eastAsiaTheme="minorEastAsia" w:cstheme="minorEastAsia"/>
                <w:sz w:val="24"/>
                <w:szCs w:val="24"/>
                <w:highlight w:val="none"/>
              </w:rPr>
              <w:t>R</w:t>
            </w:r>
          </w:p>
          <w:p w14:paraId="3B77E240">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3.是否邀请专家参加验收：是</w:t>
            </w:r>
            <w:r>
              <w:rPr>
                <w:rFonts w:ascii="Wingdings 2" w:hAnsi="Wingdings 2" w:eastAsiaTheme="minorEastAsia" w:cstheme="minorEastAsia"/>
                <w:sz w:val="24"/>
                <w:szCs w:val="24"/>
                <w:highlight w:val="none"/>
              </w:rPr>
              <w:t>R</w:t>
            </w:r>
            <w:r>
              <w:rPr>
                <w:rFonts w:hint="eastAsia" w:asciiTheme="minorEastAsia" w:hAnsiTheme="minorEastAsia" w:eastAsiaTheme="minorEastAsia" w:cstheme="minorEastAsia"/>
                <w:sz w:val="24"/>
                <w:szCs w:val="24"/>
                <w:highlight w:val="none"/>
              </w:rPr>
              <w:t>　否口</w:t>
            </w:r>
          </w:p>
          <w:p w14:paraId="012F9116">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4.是否邀请服务对象参加验收：是</w:t>
            </w:r>
            <w:r>
              <w:rPr>
                <w:rFonts w:ascii="Wingdings 2" w:hAnsi="Wingdings 2" w:eastAsiaTheme="minorEastAsia" w:cstheme="minorEastAsia"/>
                <w:sz w:val="24"/>
                <w:szCs w:val="24"/>
                <w:highlight w:val="none"/>
              </w:rPr>
              <w:t>R</w:t>
            </w:r>
            <w:r>
              <w:rPr>
                <w:rFonts w:hint="eastAsia" w:asciiTheme="minorEastAsia" w:hAnsiTheme="minorEastAsia" w:eastAsiaTheme="minorEastAsia" w:cstheme="minorEastAsia"/>
                <w:sz w:val="24"/>
                <w:szCs w:val="24"/>
                <w:highlight w:val="none"/>
              </w:rPr>
              <w:t>　否口</w:t>
            </w:r>
          </w:p>
          <w:p w14:paraId="18DDB8AF">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5.是否第三方检测机构参加验收：是</w:t>
            </w:r>
            <w:r>
              <w:rPr>
                <w:rFonts w:ascii="Wingdings 2" w:hAnsi="Wingdings 2" w:eastAsiaTheme="minorEastAsia" w:cstheme="minorEastAsia"/>
                <w:sz w:val="24"/>
                <w:szCs w:val="24"/>
                <w:highlight w:val="none"/>
              </w:rPr>
              <w:t>R</w:t>
            </w:r>
            <w:r>
              <w:rPr>
                <w:rFonts w:hint="eastAsia" w:asciiTheme="minorEastAsia" w:hAnsiTheme="minorEastAsia" w:eastAsiaTheme="minorEastAsia" w:cstheme="minorEastAsia"/>
                <w:sz w:val="24"/>
                <w:szCs w:val="24"/>
                <w:highlight w:val="none"/>
              </w:rPr>
              <w:t>　否口</w:t>
            </w:r>
          </w:p>
          <w:p w14:paraId="0D02D431">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6.是否参加抽查检测：是口　否</w:t>
            </w:r>
            <w:r>
              <w:rPr>
                <w:rFonts w:ascii="Wingdings 2" w:hAnsi="Wingdings 2" w:eastAsiaTheme="minorEastAsia" w:cstheme="minorEastAsia"/>
                <w:sz w:val="24"/>
                <w:szCs w:val="24"/>
                <w:highlight w:val="none"/>
              </w:rPr>
              <w:t>R</w:t>
            </w:r>
          </w:p>
          <w:p w14:paraId="409306C6">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7.是否存在破坏性检测：是口　否</w:t>
            </w:r>
            <w:r>
              <w:rPr>
                <w:rFonts w:ascii="Wingdings 2" w:hAnsi="Wingdings 2" w:eastAsiaTheme="minorEastAsia" w:cstheme="minorEastAsia"/>
                <w:sz w:val="24"/>
                <w:szCs w:val="24"/>
                <w:highlight w:val="none"/>
              </w:rPr>
              <w:t>R</w:t>
            </w:r>
          </w:p>
          <w:p w14:paraId="6377A724">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8.履约验收时间：</w:t>
            </w:r>
          </w:p>
          <w:p w14:paraId="00540412">
            <w:pPr>
              <w:spacing w:line="440" w:lineRule="exact"/>
              <w:jc w:val="left"/>
              <w:rPr>
                <w:rFonts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（1）具体验收日期：</w:t>
            </w:r>
            <w:r>
              <w:rPr>
                <w:rFonts w:hint="eastAsia" w:asciiTheme="minorEastAsia" w:hAnsiTheme="minorEastAsia" w:eastAsiaTheme="minorEastAsia" w:cstheme="minorEastAsia"/>
                <w:sz w:val="24"/>
                <w:szCs w:val="24"/>
                <w:highlight w:val="none"/>
                <w:u w:val="single"/>
              </w:rPr>
              <w:t>　　　</w:t>
            </w:r>
          </w:p>
          <w:p w14:paraId="322CE0E9">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（2）验收天数（自供应商提出验收之日起几日内组织验收）：</w:t>
            </w:r>
            <w:r>
              <w:rPr>
                <w:rFonts w:hint="eastAsia" w:asciiTheme="minorEastAsia" w:hAnsiTheme="minorEastAsia" w:eastAsiaTheme="minorEastAsia" w:cstheme="minorEastAsia"/>
                <w:sz w:val="24"/>
                <w:szCs w:val="24"/>
                <w:highlight w:val="none"/>
                <w:u w:val="single"/>
              </w:rPr>
              <w:t>　</w:t>
            </w:r>
            <w:r>
              <w:rPr>
                <w:rFonts w:hint="eastAsia" w:asciiTheme="minorEastAsia" w:hAnsiTheme="minorEastAsia" w:eastAsiaTheme="minorEastAsia" w:cstheme="minorEastAsia"/>
                <w:color w:val="000000" w:themeColor="text1"/>
                <w:sz w:val="24"/>
                <w:szCs w:val="24"/>
                <w:highlight w:val="none"/>
                <w:u w:val="single"/>
                <w14:textFill>
                  <w14:solidFill>
                    <w14:schemeClr w14:val="tx1"/>
                  </w14:solidFill>
                </w14:textFill>
              </w:rPr>
              <w:t>5个工作日</w:t>
            </w:r>
            <w:r>
              <w:rPr>
                <w:rFonts w:hint="eastAsia" w:asciiTheme="minorEastAsia" w:hAnsiTheme="minorEastAsia" w:eastAsiaTheme="minorEastAsia" w:cstheme="minorEastAsia"/>
                <w:sz w:val="24"/>
                <w:szCs w:val="24"/>
                <w:highlight w:val="none"/>
                <w:u w:val="single"/>
              </w:rPr>
              <w:t>　</w:t>
            </w:r>
            <w:r>
              <w:rPr>
                <w:rFonts w:hint="eastAsia" w:asciiTheme="minorEastAsia" w:hAnsiTheme="minorEastAsia" w:eastAsiaTheme="minorEastAsia" w:cstheme="minorEastAsia"/>
                <w:sz w:val="24"/>
                <w:szCs w:val="24"/>
                <w:highlight w:val="none"/>
              </w:rPr>
              <w:t>　</w:t>
            </w:r>
          </w:p>
          <w:p w14:paraId="7EBD113A">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9.履约验收方式：一次性验收</w:t>
            </w:r>
            <w:r>
              <w:rPr>
                <w:rFonts w:ascii="Wingdings 2" w:hAnsi="Wingdings 2" w:eastAsiaTheme="minorEastAsia" w:cstheme="minorEastAsia"/>
                <w:sz w:val="24"/>
                <w:szCs w:val="24"/>
                <w:highlight w:val="none"/>
              </w:rPr>
              <w:t>R</w:t>
            </w:r>
            <w:r>
              <w:rPr>
                <w:rFonts w:hint="eastAsia" w:asciiTheme="minorEastAsia" w:hAnsiTheme="minorEastAsia" w:eastAsiaTheme="minorEastAsia" w:cstheme="minorEastAsia"/>
                <w:sz w:val="24"/>
                <w:szCs w:val="24"/>
                <w:highlight w:val="none"/>
              </w:rPr>
              <w:t xml:space="preserve">  分期验收口</w:t>
            </w:r>
          </w:p>
        </w:tc>
      </w:tr>
      <w:tr w14:paraId="2ECE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E415793">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w:t>
            </w:r>
            <w:r>
              <w:rPr>
                <w:rFonts w:hint="eastAsia" w:eastAsia="Times New Roman" w:asciiTheme="minorEastAsia" w:hAnsiTheme="minorEastAsia" w:cstheme="minorEastAsia"/>
                <w:sz w:val="28"/>
                <w:szCs w:val="28"/>
                <w:highlight w:val="none"/>
              </w:rPr>
              <w:t>8</w:t>
            </w:r>
          </w:p>
        </w:tc>
        <w:tc>
          <w:tcPr>
            <w:tcW w:w="3996" w:type="dxa"/>
            <w:vAlign w:val="center"/>
          </w:tcPr>
          <w:p w14:paraId="5BC998CA">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本项目询问、质疑受理委托授权范围</w:t>
            </w:r>
          </w:p>
        </w:tc>
        <w:tc>
          <w:tcPr>
            <w:tcW w:w="5643" w:type="dxa"/>
            <w:vAlign w:val="center"/>
          </w:tcPr>
          <w:p w14:paraId="5FF756EC">
            <w:pPr>
              <w:spacing w:line="440" w:lineRule="exact"/>
              <w:jc w:val="left"/>
              <w:rPr>
                <w:rFonts w:eastAsia="Times New Roman" w:asciiTheme="minorEastAsia" w:hAnsiTheme="minorEastAsia" w:cstheme="minorEastAsia"/>
                <w:color w:val="000000" w:themeColor="text1"/>
                <w:sz w:val="24"/>
                <w:szCs w:val="24"/>
                <w:highlight w:val="none"/>
                <w14:textFill>
                  <w14:solidFill>
                    <w14:schemeClr w14:val="tx1"/>
                  </w14:solidFill>
                </w14:textFill>
              </w:rPr>
            </w:pPr>
            <w:r>
              <w:rPr>
                <w:rFonts w:hint="eastAsia" w:eastAsia="Times New Roman" w:asciiTheme="minorEastAsia" w:hAnsiTheme="minorEastAsia" w:cstheme="minorEastAsia"/>
                <w:color w:val="000000" w:themeColor="text1"/>
                <w:sz w:val="24"/>
                <w:szCs w:val="24"/>
                <w:highlight w:val="none"/>
                <w14:textFill>
                  <w14:solidFill>
                    <w14:schemeClr w14:val="tx1"/>
                  </w14:solidFill>
                </w14:textFill>
              </w:rPr>
              <w:t>委托区政府采购中心</w:t>
            </w:r>
          </w:p>
        </w:tc>
      </w:tr>
      <w:tr w14:paraId="798A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1DA7611">
            <w:pPr>
              <w:spacing w:line="440" w:lineRule="exact"/>
              <w:jc w:val="center"/>
              <w:rPr>
                <w:rFonts w:eastAsia="Times New Roman" w:asciiTheme="minorEastAsia" w:hAnsiTheme="minorEastAsia" w:cstheme="minorEastAsia"/>
                <w:sz w:val="28"/>
                <w:szCs w:val="28"/>
                <w:highlight w:val="none"/>
              </w:rPr>
            </w:pPr>
            <w:r>
              <w:rPr>
                <w:rFonts w:hint="eastAsia" w:asciiTheme="minorEastAsia" w:hAnsiTheme="minorEastAsia" w:eastAsiaTheme="minorEastAsia" w:cstheme="minorEastAsia"/>
                <w:sz w:val="28"/>
                <w:szCs w:val="28"/>
                <w:highlight w:val="none"/>
              </w:rPr>
              <w:t>1</w:t>
            </w:r>
            <w:r>
              <w:rPr>
                <w:rFonts w:hint="eastAsia" w:eastAsia="Times New Roman" w:asciiTheme="minorEastAsia" w:hAnsiTheme="minorEastAsia" w:cstheme="minorEastAsia"/>
                <w:sz w:val="28"/>
                <w:szCs w:val="28"/>
                <w:highlight w:val="none"/>
              </w:rPr>
              <w:t>9</w:t>
            </w:r>
          </w:p>
        </w:tc>
        <w:tc>
          <w:tcPr>
            <w:tcW w:w="3996" w:type="dxa"/>
            <w:vAlign w:val="center"/>
          </w:tcPr>
          <w:p w14:paraId="74F036E6">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本项目评审办法</w:t>
            </w:r>
          </w:p>
        </w:tc>
        <w:tc>
          <w:tcPr>
            <w:tcW w:w="5643" w:type="dxa"/>
            <w:vAlign w:val="center"/>
          </w:tcPr>
          <w:p w14:paraId="3E7715C2">
            <w:pPr>
              <w:spacing w:line="440" w:lineRule="exact"/>
              <w:jc w:val="left"/>
              <w:rPr>
                <w:rFonts w:eastAsia="Times New Roman" w:asciiTheme="minorEastAsia" w:hAnsiTheme="minorEastAsia" w:cstheme="minorEastAsia"/>
                <w:sz w:val="24"/>
                <w:szCs w:val="24"/>
                <w:highlight w:val="none"/>
              </w:rPr>
            </w:pPr>
            <w:r>
              <w:rPr>
                <w:rFonts w:hint="eastAsia" w:asciiTheme="minorEastAsia" w:hAnsiTheme="minorEastAsia" w:eastAsiaTheme="minorEastAsia" w:cstheme="minorEastAsia"/>
                <w:sz w:val="24"/>
                <w:szCs w:val="24"/>
                <w:highlight w:val="none"/>
              </w:rPr>
              <w:t>综合评分法</w:t>
            </w:r>
            <w:r>
              <w:rPr>
                <w:rFonts w:ascii="Wingdings 2" w:hAnsi="Wingdings 2" w:eastAsiaTheme="minorEastAsia" w:cstheme="minorEastAsia"/>
                <w:sz w:val="24"/>
                <w:szCs w:val="24"/>
                <w:highlight w:val="none"/>
              </w:rPr>
              <w:t>R</w:t>
            </w:r>
            <w:r>
              <w:rPr>
                <w:rFonts w:hint="eastAsia" w:eastAsia="Times New Roman" w:asciiTheme="minorEastAsia" w:hAnsiTheme="minorEastAsia" w:cstheme="minorEastAsia"/>
                <w:sz w:val="24"/>
                <w:szCs w:val="24"/>
                <w:highlight w:val="none"/>
              </w:rPr>
              <w:t xml:space="preserve">   最低评标价法</w:t>
            </w:r>
            <w:r>
              <w:rPr>
                <w:rFonts w:hint="eastAsia" w:asciiTheme="minorEastAsia" w:hAnsiTheme="minorEastAsia" w:eastAsiaTheme="minorEastAsia" w:cstheme="minorEastAsia"/>
                <w:sz w:val="24"/>
                <w:szCs w:val="24"/>
                <w:highlight w:val="none"/>
              </w:rPr>
              <w:t>口</w:t>
            </w:r>
          </w:p>
        </w:tc>
      </w:tr>
      <w:tr w14:paraId="3812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225BC10">
            <w:pPr>
              <w:spacing w:line="440" w:lineRule="exact"/>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20</w:t>
            </w:r>
          </w:p>
        </w:tc>
        <w:tc>
          <w:tcPr>
            <w:tcW w:w="3996" w:type="dxa"/>
            <w:vAlign w:val="center"/>
          </w:tcPr>
          <w:p w14:paraId="0CACA249">
            <w:pPr>
              <w:rPr>
                <w:rFonts w:asciiTheme="minorEastAsia" w:hAnsiTheme="minorEastAsia" w:eastAsiaTheme="minorEastAsia" w:cstheme="minorEastAsia"/>
                <w:sz w:val="24"/>
                <w:szCs w:val="24"/>
                <w:highlight w:val="none"/>
              </w:rPr>
            </w:pPr>
            <w:r>
              <w:rPr>
                <w:rFonts w:hint="eastAsia" w:ascii="宋体" w:hAnsi="宋体" w:eastAsia="Times New Roman"/>
                <w:sz w:val="24"/>
                <w:szCs w:val="24"/>
                <w:highlight w:val="none"/>
              </w:rPr>
              <w:t>按财政部22号令《政府采购需求管理办法》第十一条要求，是否已完成需求调查工作</w:t>
            </w:r>
          </w:p>
        </w:tc>
        <w:tc>
          <w:tcPr>
            <w:tcW w:w="5643" w:type="dxa"/>
            <w:vAlign w:val="center"/>
          </w:tcPr>
          <w:p w14:paraId="55DA7048">
            <w:pPr>
              <w:spacing w:line="440" w:lineRule="exact"/>
              <w:jc w:val="lef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是</w:t>
            </w:r>
            <w:bookmarkStart w:id="5" w:name="OLE_LINK1"/>
            <w:bookmarkStart w:id="6" w:name="OLE_LINK4"/>
            <w:r>
              <w:rPr>
                <w:rFonts w:ascii="Wingdings 2" w:hAnsi="Wingdings 2" w:eastAsiaTheme="minorEastAsia" w:cstheme="minorEastAsia"/>
                <w:sz w:val="24"/>
                <w:szCs w:val="24"/>
                <w:highlight w:val="none"/>
              </w:rPr>
              <w:t>R</w:t>
            </w:r>
            <w:bookmarkEnd w:id="5"/>
            <w:bookmarkEnd w:id="6"/>
            <w:r>
              <w:rPr>
                <w:rFonts w:hint="eastAsia" w:asciiTheme="minorEastAsia" w:hAnsiTheme="minorEastAsia" w:eastAsiaTheme="minorEastAsia" w:cstheme="minorEastAsia"/>
                <w:sz w:val="24"/>
                <w:szCs w:val="24"/>
                <w:highlight w:val="none"/>
              </w:rPr>
              <w:t xml:space="preserve">    否口</w:t>
            </w:r>
          </w:p>
        </w:tc>
      </w:tr>
    </w:tbl>
    <w:p w14:paraId="422E29E2">
      <w:pPr>
        <w:rPr>
          <w:highlight w:val="none"/>
        </w:rPr>
      </w:pPr>
    </w:p>
    <w:p w14:paraId="00099766">
      <w:pPr>
        <w:rPr>
          <w:highlight w:val="none"/>
        </w:rPr>
      </w:pPr>
    </w:p>
    <w:p w14:paraId="0B01E4CC">
      <w:pPr>
        <w:rPr>
          <w:highlight w:val="none"/>
        </w:rPr>
      </w:pPr>
    </w:p>
    <w:p w14:paraId="62B31730">
      <w:pPr>
        <w:rPr>
          <w:highlight w:val="none"/>
        </w:rPr>
      </w:pPr>
    </w:p>
    <w:p w14:paraId="0B8D72F6">
      <w:pPr>
        <w:rPr>
          <w:highlight w:val="none"/>
        </w:rPr>
      </w:pPr>
    </w:p>
    <w:p w14:paraId="4C80058F">
      <w:pPr>
        <w:rPr>
          <w:highlight w:val="none"/>
        </w:rPr>
      </w:pPr>
    </w:p>
    <w:p w14:paraId="66620FA5">
      <w:pPr>
        <w:rPr>
          <w:highlight w:val="none"/>
        </w:rPr>
      </w:pPr>
    </w:p>
    <w:p w14:paraId="5AFF1ED5">
      <w:pPr>
        <w:widowControl/>
        <w:jc w:val="left"/>
        <w:rPr>
          <w:highlight w:val="none"/>
        </w:rPr>
      </w:pPr>
      <w:r>
        <w:rPr>
          <w:highlight w:val="none"/>
        </w:rPr>
        <w:br w:type="page"/>
      </w:r>
      <w:bookmarkStart w:id="7" w:name="_Toc86242269"/>
      <w:bookmarkStart w:id="8" w:name="_Toc74835365"/>
    </w:p>
    <w:p w14:paraId="084EAED1">
      <w:pPr>
        <w:spacing w:line="360" w:lineRule="auto"/>
        <w:jc w:val="center"/>
        <w:rPr>
          <w:rFonts w:ascii="宋体" w:hAnsi="宋体"/>
          <w:b/>
          <w:bCs/>
          <w:color w:val="000000" w:themeColor="text1"/>
          <w:sz w:val="32"/>
          <w:highlight w:val="none"/>
          <w14:textFill>
            <w14:solidFill>
              <w14:schemeClr w14:val="tx1"/>
            </w14:solidFill>
          </w14:textFill>
        </w:rPr>
      </w:pPr>
      <w:r>
        <w:rPr>
          <w:rFonts w:ascii="宋体" w:hAnsi="宋体"/>
          <w:b/>
          <w:bCs/>
          <w:color w:val="000000" w:themeColor="text1"/>
          <w:sz w:val="32"/>
          <w:highlight w:val="none"/>
          <w14:textFill>
            <w14:solidFill>
              <w14:schemeClr w14:val="tx1"/>
            </w14:solidFill>
          </w14:textFill>
        </w:rPr>
        <w:t>2025年数字虹教支撑决策大系统(应用支撑子系统和数据仓库子系统)信创升级改造项目</w:t>
      </w:r>
    </w:p>
    <w:p w14:paraId="4D954ECF">
      <w:pPr>
        <w:spacing w:line="360" w:lineRule="auto"/>
        <w:jc w:val="center"/>
        <w:rPr>
          <w:rFonts w:ascii="宋体" w:hAnsi="宋体"/>
          <w:b/>
          <w:bCs/>
          <w:color w:val="000000" w:themeColor="text1"/>
          <w:sz w:val="32"/>
          <w:highlight w:val="none"/>
          <w14:textFill>
            <w14:solidFill>
              <w14:schemeClr w14:val="tx1"/>
            </w14:solidFill>
          </w14:textFill>
        </w:rPr>
      </w:pPr>
      <w:r>
        <w:rPr>
          <w:rFonts w:hint="eastAsia" w:ascii="宋体" w:hAnsi="宋体"/>
          <w:b/>
          <w:bCs/>
          <w:color w:val="000000" w:themeColor="text1"/>
          <w:sz w:val="32"/>
          <w:highlight w:val="none"/>
          <w14:textFill>
            <w14:solidFill>
              <w14:schemeClr w14:val="tx1"/>
            </w14:solidFill>
          </w14:textFill>
        </w:rPr>
        <w:t>采购</w:t>
      </w:r>
      <w:r>
        <w:rPr>
          <w:rFonts w:ascii="宋体" w:hAnsi="宋体"/>
          <w:b/>
          <w:bCs/>
          <w:color w:val="000000" w:themeColor="text1"/>
          <w:sz w:val="32"/>
          <w:highlight w:val="none"/>
          <w14:textFill>
            <w14:solidFill>
              <w14:schemeClr w14:val="tx1"/>
            </w14:solidFill>
          </w14:textFill>
        </w:rPr>
        <w:t>需求</w:t>
      </w:r>
    </w:p>
    <w:p w14:paraId="73FD2E97">
      <w:pPr>
        <w:spacing w:line="360" w:lineRule="auto"/>
        <w:jc w:val="center"/>
        <w:rPr>
          <w:rFonts w:ascii="宋体" w:hAnsi="宋体"/>
          <w:b/>
          <w:bCs/>
          <w:color w:val="000000" w:themeColor="text1"/>
          <w:sz w:val="24"/>
          <w:highlight w:val="none"/>
          <w14:textFill>
            <w14:solidFill>
              <w14:schemeClr w14:val="tx1"/>
            </w14:solidFill>
          </w14:textFill>
        </w:rPr>
      </w:pPr>
    </w:p>
    <w:p w14:paraId="52F15D6D">
      <w:pPr>
        <w:pStyle w:val="2"/>
        <w:numPr>
          <w:ilvl w:val="0"/>
          <w:numId w:val="4"/>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项目背景</w:t>
      </w:r>
      <w:bookmarkEnd w:id="7"/>
      <w:bookmarkEnd w:id="8"/>
    </w:p>
    <w:p w14:paraId="109A0122">
      <w:pPr>
        <w:pStyle w:val="58"/>
        <w:spacing w:before="156" w:after="156"/>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2020年虹口区入选教育部“基于教学改革、融合信息技术的新型教与学模式”实验区，2021年基于非国产硬件环境建设了虹口区教与学应用融合支撑服务平台项目。2024年，根据虹口区数据局要求，对教育系统内应用进行整合，将教与学应用融合支撑服务平台的功能整合为数字虹教支撑决策大系统（应用支撑子系统）。</w:t>
      </w:r>
    </w:p>
    <w:p w14:paraId="7F2A235B">
      <w:pPr>
        <w:pStyle w:val="58"/>
        <w:spacing w:before="156" w:after="156"/>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随着网络领域的国家安全形势日益严峻，为维护国家网络安全，党中央做出了国产化替代工程的重要战略部署。《国家信息化发展战略纲要》提出“到2025年，根本改变核心技术受制于人的局面，形成安全可控的信息技术产业体系”。《上海市教育信息化2.0行动计划（2018-2022）》强调加强教育信息基础设施设备和软硬件安全水平，实现系统和信息可管可控。健全教育信息系统安全保密防护体系，做好非涉密信息系统等级保护工作。建设“国产化”、“安全”、“自主”、“可控”信息系统，将是解决国家安全的根本途径，实现安全可靠信息系统对于实现国家网络安全和信息化战略具有重要意义。</w:t>
      </w:r>
    </w:p>
    <w:p w14:paraId="0E9B4822">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本次开展2025年数字虹教支撑决策大系统（应用支撑子系统</w:t>
      </w:r>
      <w:r>
        <w:rPr>
          <w:rFonts w:hint="eastAsia" w:hAnsi="宋体"/>
          <w:color w:val="000000" w:themeColor="text1"/>
          <w:sz w:val="24"/>
          <w:szCs w:val="24"/>
          <w:highlight w:val="none"/>
          <w14:textFill>
            <w14:solidFill>
              <w14:schemeClr w14:val="tx1"/>
            </w14:solidFill>
          </w14:textFill>
        </w:rPr>
        <w:t>和数据仓库子系统</w:t>
      </w:r>
      <w:r>
        <w:rPr>
          <w:rFonts w:hAnsi="宋体"/>
          <w:color w:val="000000" w:themeColor="text1"/>
          <w:sz w:val="24"/>
          <w:szCs w:val="24"/>
          <w:highlight w:val="none"/>
          <w14:textFill>
            <w14:solidFill>
              <w14:schemeClr w14:val="tx1"/>
            </w14:solidFill>
          </w14:textFill>
        </w:rPr>
        <w:t>）信创升级改造项目，通过对现有硬件环境的国产化替代，及软件系统的国产化适配性改造，改善现有系统存在的功能性和安全性缺陷。同时，基于上海市教委关于学校数字基座建设要求和人工智能教育试验区建设要求，新建部分功能模块，促进虹口区教育信息化全面发展、提高教与学应用深度融合，推动教育数字化转型管理和政务服务的科学化、精细化、智能化、智慧化进程。</w:t>
      </w:r>
    </w:p>
    <w:p w14:paraId="762AED61">
      <w:pPr>
        <w:pStyle w:val="2"/>
        <w:numPr>
          <w:ilvl w:val="0"/>
          <w:numId w:val="4"/>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建设目标</w:t>
      </w:r>
    </w:p>
    <w:p w14:paraId="67E1A8CF">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以国家信息技术创新要求和上海市教委关于学校数字基座及人工智能教育试验区建设等文件精神为指导，结合虹口区教育信息化现状，开展数字虹教支撑决策大系统（应用支撑子系统）信创升级改造。通过对现有硬件环境的国产化替代及软件系统的国产化环境适配性改造，改善现有系统存在的功能性和安全性缺陷。以《学校数字基座需求说明与建设标准（试行）》、《学校数字基座建设规范（试行）》为依据，对标学校数字基座市级管理平台，丰富和完善数字虹教底座功能。同时落实上海市教委关于人工智能教育试验区建设的要求，丰富人工智能教育应用场景。最终将原有数字虹教支撑决策大系统（应用支撑子系统</w:t>
      </w:r>
      <w:r>
        <w:rPr>
          <w:rFonts w:hint="eastAsia" w:hAnsi="宋体"/>
          <w:color w:val="000000" w:themeColor="text1"/>
          <w:sz w:val="24"/>
          <w:szCs w:val="24"/>
          <w:highlight w:val="none"/>
          <w14:textFill>
            <w14:solidFill>
              <w14:schemeClr w14:val="tx1"/>
            </w14:solidFill>
          </w14:textFill>
        </w:rPr>
        <w:t>和数据仓库子系统</w:t>
      </w:r>
      <w:r>
        <w:rPr>
          <w:rFonts w:hAnsi="宋体"/>
          <w:color w:val="000000" w:themeColor="text1"/>
          <w:sz w:val="24"/>
          <w:szCs w:val="24"/>
          <w:highlight w:val="none"/>
          <w14:textFill>
            <w14:solidFill>
              <w14:schemeClr w14:val="tx1"/>
            </w14:solidFill>
          </w14:textFill>
        </w:rPr>
        <w:t>）全面升级为既符合全市统一标准和要求、又充分突出虹口区特色的区级教育数字基座，提高学校信息基础设施保障能力和师生信息化应用水平，提升教育数据要素价值，保障教育信息化的整体推进。</w:t>
      </w:r>
    </w:p>
    <w:p w14:paraId="5715EFBB">
      <w:pPr>
        <w:pStyle w:val="2"/>
        <w:numPr>
          <w:ilvl w:val="0"/>
          <w:numId w:val="4"/>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项目概述</w:t>
      </w:r>
    </w:p>
    <w:p w14:paraId="7F9AAD4D">
      <w:pPr>
        <w:pStyle w:val="38"/>
        <w:numPr>
          <w:ilvl w:val="0"/>
          <w:numId w:val="5"/>
        </w:numPr>
        <w:tabs>
          <w:tab w:val="left" w:pos="709"/>
        </w:tabs>
        <w:spacing w:line="360" w:lineRule="auto"/>
        <w:ind w:left="0" w:firstLine="709" w:firstLineChars="0"/>
        <w:outlineLvl w:val="3"/>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建设依据</w:t>
      </w:r>
    </w:p>
    <w:p w14:paraId="6BF7510A">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标准规范目标：制定数字基座建设统一标准，指导数字基座建设厂商有序建设，保障市区校数字基座的互联互通；制定学校数字基座统一的数据开放标准与三方接入标准。</w:t>
      </w:r>
    </w:p>
    <w:p w14:paraId="09ECE665">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数字基座规范在制定过程中参考、引用国家、上海等规范标准建设经验，依据《</w:t>
      </w:r>
      <w:r>
        <w:rPr>
          <w:rFonts w:hAnsi="宋体"/>
          <w:color w:val="000000" w:themeColor="text1"/>
          <w:sz w:val="24"/>
          <w:szCs w:val="24"/>
          <w:highlight w:val="none"/>
          <w14:textFill>
            <w14:solidFill>
              <w14:schemeClr w14:val="tx1"/>
            </w14:solidFill>
          </w14:textFill>
        </w:rPr>
        <w:t>学校数字基座建设规范（试行）</w:t>
      </w:r>
      <w:r>
        <w:rPr>
          <w:rFonts w:hint="eastAsia" w:hAnsi="宋体"/>
          <w:color w:val="000000" w:themeColor="text1"/>
          <w:sz w:val="24"/>
          <w:szCs w:val="24"/>
          <w:highlight w:val="none"/>
          <w14:textFill>
            <w14:solidFill>
              <w14:schemeClr w14:val="tx1"/>
            </w14:solidFill>
          </w14:textFill>
        </w:rPr>
        <w:t>》、《关于开展</w:t>
      </w:r>
      <w:r>
        <w:rPr>
          <w:rFonts w:hAnsi="宋体"/>
          <w:color w:val="000000" w:themeColor="text1"/>
          <w:sz w:val="24"/>
          <w:szCs w:val="24"/>
          <w:highlight w:val="none"/>
          <w14:textFill>
            <w14:solidFill>
              <w14:schemeClr w14:val="tx1"/>
            </w14:solidFill>
          </w14:textFill>
        </w:rPr>
        <w:t>2022年度区教育工作绩效考核的通知</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（沪教委办〔2022〕39号）</w:t>
      </w:r>
      <w:r>
        <w:rPr>
          <w:rFonts w:hint="eastAsia" w:hAnsi="宋体"/>
          <w:color w:val="000000" w:themeColor="text1"/>
          <w:sz w:val="24"/>
          <w:szCs w:val="24"/>
          <w:highlight w:val="none"/>
          <w14:textFill>
            <w14:solidFill>
              <w14:schemeClr w14:val="tx1"/>
            </w14:solidFill>
          </w14:textFill>
        </w:rPr>
        <w:t>、《上海市教育数字化转型实施方案》等文件</w:t>
      </w:r>
      <w:r>
        <w:rPr>
          <w:rFonts w:hAnsi="宋体"/>
          <w:color w:val="000000" w:themeColor="text1"/>
          <w:sz w:val="24"/>
          <w:szCs w:val="24"/>
          <w:highlight w:val="none"/>
          <w14:textFill>
            <w14:solidFill>
              <w14:schemeClr w14:val="tx1"/>
            </w14:solidFill>
          </w14:textFill>
        </w:rPr>
        <w:t>要求</w:t>
      </w:r>
      <w:r>
        <w:rPr>
          <w:rFonts w:hint="eastAsia" w:hAnsi="宋体"/>
          <w:color w:val="000000" w:themeColor="text1"/>
          <w:sz w:val="24"/>
          <w:szCs w:val="24"/>
          <w:highlight w:val="none"/>
          <w14:textFill>
            <w14:solidFill>
              <w14:schemeClr w14:val="tx1"/>
            </w14:solidFill>
          </w14:textFill>
        </w:rPr>
        <w:t>，主要参考的规范标准如下所示：</w:t>
      </w:r>
    </w:p>
    <w:p w14:paraId="604F6A9C">
      <w:pPr>
        <w:pStyle w:val="38"/>
        <w:numPr>
          <w:ilvl w:val="1"/>
          <w:numId w:val="5"/>
        </w:numPr>
        <w:tabs>
          <w:tab w:val="left" w:pos="1418"/>
        </w:tabs>
        <w:spacing w:line="360" w:lineRule="auto"/>
        <w:ind w:left="0" w:firstLine="709" w:firstLineChars="0"/>
        <w:outlineLvl w:val="4"/>
        <w:rPr>
          <w:rFonts w:ascii="宋体" w:hAnsi="宋体"/>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项目建设依据</w:t>
      </w:r>
    </w:p>
    <w:p w14:paraId="61B9CC2B">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教育部等六部门《关于推进教育新型础设施建设构建高质量教育支撑体系的指导意见》（教科信〔2021〕2号）</w:t>
      </w:r>
    </w:p>
    <w:p w14:paraId="2FDA843C">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教育部《关于同意将上海作为教育数字化转型试点区的函》（教科信函〔2021〕35号）</w:t>
      </w:r>
    </w:p>
    <w:p w14:paraId="6D0FB9E0">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教育部关于发布《教育基础数据》等三项教育行业标准的通知（教科信函〔2022〕57号）</w:t>
      </w:r>
    </w:p>
    <w:p w14:paraId="0F5ABC8A">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教育部《教育信息化2.0行动计划》（教技〔2018〕6号）</w:t>
      </w:r>
    </w:p>
    <w:p w14:paraId="26FFBED8">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国家发展改革委等部门关于印发《国家数据标准体系建设指南》的通知（发改数据〔2024〕1426号）</w:t>
      </w:r>
    </w:p>
    <w:p w14:paraId="3C492D99">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《上海市加快推进数据治理促进公共数据应用实施方案》（沪委办发〔2019〕8号）</w:t>
      </w:r>
    </w:p>
    <w:p w14:paraId="5E672B36">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上海市人民政府办公厅关于印发《上海城市数字化转型标准化建设实施方案》（沪府办发 〔2022〕5号）</w:t>
      </w:r>
    </w:p>
    <w:p w14:paraId="36F18E49">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上海市教育委员会关于印发《上海市教育数字化转型“十四五”规划》的通知（沪教委信息〔2022〕6号）</w:t>
      </w:r>
    </w:p>
    <w:p w14:paraId="6BEC4DED">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上海市教育委员《上海市教育数字化转型实施方案（2021-2023）》</w:t>
      </w:r>
    </w:p>
    <w:p w14:paraId="63765AE8">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上海市教育委员会《关于做好2024年上海市教育数字化转型工作的通知》（沪教委信息〔2024〕4号）</w:t>
      </w:r>
    </w:p>
    <w:p w14:paraId="4E8A6001">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上海市教育委员会《关于设立“上海市人工智能教育试验区”的通知》（沪教委信息〔2024〕23号）</w:t>
      </w:r>
    </w:p>
    <w:p w14:paraId="2D91EB85">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虹口区教育局关于印发《虹口区“上海市人工智能教育试验区”建设三年行动规划》的通知（虹教〔2025〕2号）</w:t>
      </w:r>
    </w:p>
    <w:p w14:paraId="52050909">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虹口区教育局关于印发《虹口区学校生成式人工智能应用暂行管理办法》的通知（虹教〔2025〕3号）</w:t>
      </w:r>
    </w:p>
    <w:p w14:paraId="26386F32">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《学校数字基座需求说明与建设标准（试行）》</w:t>
      </w:r>
    </w:p>
    <w:p w14:paraId="5E0E8B3B">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《学校数字基座建设规范（试行）》</w:t>
      </w:r>
    </w:p>
    <w:p w14:paraId="6F004DDE">
      <w:pPr>
        <w:pStyle w:val="58"/>
        <w:spacing w:before="0" w:beforeLines="0" w:after="0" w:afterLines="0"/>
        <w:ind w:firstLine="0"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其他依据：</w:t>
      </w:r>
    </w:p>
    <w:p w14:paraId="79B82C04">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《基于XML的电子文件封装规范》（DA/T 48-2009）</w:t>
      </w:r>
    </w:p>
    <w:p w14:paraId="297D84B9">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《电子文件管理系统通用功能要求》（GB/T 39784-2021）</w:t>
      </w:r>
    </w:p>
    <w:p w14:paraId="4F597D01">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《信息安全技术 网络安全等级保护基本要求》（GB/T 22239-2019）</w:t>
      </w:r>
    </w:p>
    <w:p w14:paraId="371D7A5D">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《信息安全技术 信息系统安全等级保护实施指南》（GB/T 25058-2019）</w:t>
      </w:r>
    </w:p>
    <w:p w14:paraId="00EC03F3">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《信息安全技术 网络安全等级保护安全设计技术要求》（GB/T 25070-2019）</w:t>
      </w:r>
    </w:p>
    <w:p w14:paraId="796043A9">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《信息系统密码应用基本要求》（GM/T 0054-2018）</w:t>
      </w:r>
    </w:p>
    <w:p w14:paraId="7D10A80C">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《电子文件密码应用技术规范》（GM/T 0055-2018）</w:t>
      </w:r>
    </w:p>
    <w:p w14:paraId="030BD11E">
      <w:pPr>
        <w:pStyle w:val="58"/>
        <w:numPr>
          <w:ilvl w:val="0"/>
          <w:numId w:val="6"/>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《电子文件密码应用指南》（GM/T 0071-2019）</w:t>
      </w:r>
      <w:r>
        <w:rPr>
          <w:rFonts w:hAnsi="宋体"/>
          <w:color w:val="000000" w:themeColor="text1"/>
          <w:sz w:val="24"/>
          <w:szCs w:val="24"/>
          <w:highlight w:val="none"/>
          <w14:textFill>
            <w14:solidFill>
              <w14:schemeClr w14:val="tx1"/>
            </w14:solidFill>
          </w14:textFill>
        </w:rPr>
        <w:tab/>
      </w:r>
    </w:p>
    <w:p w14:paraId="77623001">
      <w:pPr>
        <w:pStyle w:val="58"/>
        <w:spacing w:before="0" w:beforeLines="0" w:after="0" w:afterLines="0"/>
        <w:ind w:firstLine="0" w:firstLineChars="0"/>
        <w:rPr>
          <w:rFonts w:hAnsi="宋体"/>
          <w:color w:val="000000" w:themeColor="text1"/>
          <w:sz w:val="24"/>
          <w:szCs w:val="24"/>
          <w:highlight w:val="none"/>
          <w14:textFill>
            <w14:solidFill>
              <w14:schemeClr w14:val="tx1"/>
            </w14:solidFill>
          </w14:textFill>
        </w:rPr>
      </w:pPr>
    </w:p>
    <w:p w14:paraId="6CB8F9E7">
      <w:pPr>
        <w:pStyle w:val="38"/>
        <w:numPr>
          <w:ilvl w:val="0"/>
          <w:numId w:val="5"/>
        </w:numPr>
        <w:tabs>
          <w:tab w:val="left" w:pos="567"/>
        </w:tabs>
        <w:spacing w:line="360" w:lineRule="auto"/>
        <w:ind w:left="0" w:firstLine="567" w:firstLineChars="0"/>
        <w:outlineLvl w:val="3"/>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项目现状</w:t>
      </w:r>
    </w:p>
    <w:p w14:paraId="0F57FDEB">
      <w:pPr>
        <w:pStyle w:val="65"/>
        <w:numPr>
          <w:ilvl w:val="0"/>
          <w:numId w:val="7"/>
        </w:numPr>
        <w:spacing w:before="0" w:beforeLines="0" w:after="0" w:afterLines="0" w:line="360" w:lineRule="auto"/>
        <w:ind w:left="0" w:firstLine="567"/>
        <w:rPr>
          <w:rFonts w:hAnsi="宋体" w:eastAsia="宋体"/>
          <w:color w:val="000000" w:themeColor="text1"/>
          <w:sz w:val="24"/>
          <w:szCs w:val="24"/>
          <w:highlight w:val="none"/>
          <w14:textFill>
            <w14:solidFill>
              <w14:schemeClr w14:val="tx1"/>
            </w14:solidFill>
          </w14:textFill>
        </w:rPr>
      </w:pPr>
      <w:bookmarkStart w:id="9" w:name="_Toc180508079"/>
      <w:r>
        <w:rPr>
          <w:rFonts w:hint="eastAsia" w:hAnsi="宋体" w:eastAsia="宋体"/>
          <w:color w:val="000000" w:themeColor="text1"/>
          <w:sz w:val="24"/>
          <w:szCs w:val="24"/>
          <w:highlight w:val="none"/>
          <w14:textFill>
            <w14:solidFill>
              <w14:schemeClr w14:val="tx1"/>
            </w14:solidFill>
          </w14:textFill>
        </w:rPr>
        <w:t>自建信息化应用</w:t>
      </w:r>
    </w:p>
    <w:p w14:paraId="3DB4E289">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2021年10月，平台上线试运行。“数字虹教”平台作为区内教育应用的统一门户，通过统一身份认证，围绕教、学、考、评、管五大核心教育应用领域，已实现20多个区域教育应用的集成，并为区、校管理者和全区师生提供个性化应用空间。平台底层对接虹口教育数据仓库，初步建成的教职工库、学生库和机构库三大基础数据库，为区教育数据的采集、汇聚和治理奠定基础；为教育数据决策分析、教育数据可视化等基于数据的应用开发提供支撑。</w:t>
      </w:r>
    </w:p>
    <w:p w14:paraId="46083DBA">
      <w:pPr>
        <w:pStyle w:val="58"/>
        <w:spacing w:before="156" w:after="156"/>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目前已覆盖全区 143 所学校，成功实现6万多师生身份角色信息的统一管理与认证。</w:t>
      </w:r>
    </w:p>
    <w:p w14:paraId="4534E721">
      <w:pPr>
        <w:pStyle w:val="58"/>
        <w:spacing w:before="156" w:after="156"/>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接入全市统一组织用户体系，对市、区、校按照实际管理的组织层级进行关联。通过区、校组织树建设，打造全区组织统一，在组织架构基础上，添加人员、角色、权限，构建全区组织通讯录，实现找人、通知。同时可以基于组织部门建群、角色建群，并实时跟组织部门、角色信息同步。建设统一认证，赋能应用，实现应用的单点登陆。</w:t>
      </w:r>
    </w:p>
    <w:p w14:paraId="1993BFAC">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集成虹口区统一身份认证的支撑能力及已有成果，实现各类应用在教与学融合支撑服务平台的无缝集成，实现全区内部教育应用的统一身份认证及单点登录。</w:t>
      </w:r>
    </w:p>
    <w:p w14:paraId="542CE56D">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集成整合已建应用接入管理、移动应用接入和用户管理，实现各类应用在教与学融合支撑服务平台的无缝集成</w:t>
      </w:r>
    </w:p>
    <w:p w14:paraId="596A6C6D">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目前，实现消息传递及连通的应用数量已超 20 个，但消息中心散落在各个功能模块中。为进一步提升用户体验，计划整合原有系统消息中心相关功能，打造统一消息中心，借助企微、微信、公众号、小程序等多样化入口，搭建更为便捷的交互渠道，从而实现师生之间、家校之间的高效、便捷沟通。</w:t>
      </w:r>
    </w:p>
    <w:p w14:paraId="2B826FD0">
      <w:pPr>
        <w:pStyle w:val="58"/>
        <w:spacing w:before="0" w:beforeLines="0" w:after="0" w:afterLines="0"/>
        <w:ind w:firstLine="480"/>
        <w:rPr>
          <w:rFonts w:hint="eastAsia" w:hAnsi="宋体"/>
          <w:color w:val="000000" w:themeColor="text1"/>
          <w:sz w:val="24"/>
          <w:szCs w:val="24"/>
          <w:highlight w:val="none"/>
          <w14:textFill>
            <w14:solidFill>
              <w14:schemeClr w14:val="tx1"/>
            </w14:solidFill>
          </w14:textFill>
        </w:rPr>
      </w:pPr>
    </w:p>
    <w:p w14:paraId="5F636428">
      <w:pPr>
        <w:pStyle w:val="58"/>
        <w:spacing w:before="0" w:beforeLines="0" w:after="0" w:afterLines="0"/>
        <w:rPr>
          <w:rFonts w:hAnsi="宋体"/>
          <w:color w:val="000000" w:themeColor="text1"/>
          <w:sz w:val="24"/>
          <w:szCs w:val="24"/>
          <w:highlight w:val="none"/>
          <w14:textFill>
            <w14:solidFill>
              <w14:schemeClr w14:val="tx1"/>
            </w14:solidFill>
          </w14:textFill>
        </w:rPr>
      </w:pPr>
      <w:r>
        <w:rPr>
          <w:rFonts w:hAnsi="宋体"/>
          <w:highlight w:val="none"/>
        </w:rPr>
        <w:drawing>
          <wp:inline distT="0" distB="0" distL="0" distR="0">
            <wp:extent cx="5274310" cy="3011170"/>
            <wp:effectExtent l="0" t="0" r="0" b="0"/>
            <wp:docPr id="1879826008" name="图片 1879826008"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26008" name="图片 1879826008" descr="图形用户界面, 网站&#10;&#10;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011170"/>
                    </a:xfrm>
                    <a:prstGeom prst="rect">
                      <a:avLst/>
                    </a:prstGeom>
                    <a:noFill/>
                  </pic:spPr>
                </pic:pic>
              </a:graphicData>
            </a:graphic>
          </wp:inline>
        </w:drawing>
      </w:r>
    </w:p>
    <w:p w14:paraId="030629D4">
      <w:pPr>
        <w:spacing w:line="360" w:lineRule="auto"/>
        <w:jc w:val="center"/>
        <w:rPr>
          <w:rFonts w:ascii="宋体" w:hAnsi="宋体"/>
          <w:color w:val="000000" w:themeColor="text1"/>
          <w:sz w:val="24"/>
          <w:highlight w:val="none"/>
          <w14:textFill>
            <w14:solidFill>
              <w14:schemeClr w14:val="tx1"/>
            </w14:solidFill>
          </w14:textFill>
        </w:rPr>
      </w:pPr>
    </w:p>
    <w:p w14:paraId="1E7F4E95">
      <w:pPr>
        <w:pStyle w:val="65"/>
        <w:numPr>
          <w:ilvl w:val="0"/>
          <w:numId w:val="7"/>
        </w:numPr>
        <w:spacing w:before="0" w:beforeLines="0" w:after="0" w:afterLines="0" w:line="360" w:lineRule="auto"/>
        <w:ind w:firstLine="567"/>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本级基础设施</w:t>
      </w:r>
    </w:p>
    <w:p w14:paraId="14F67630">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数字虹教支撑决策大系统（应用支撑子系统和数据仓库子系统）部署于教育专网，方便与各业务系统进行实时在线对接。网络拓扑图如下：</w:t>
      </w:r>
    </w:p>
    <w:p w14:paraId="4E20C190">
      <w:pPr>
        <w:pStyle w:val="58"/>
        <w:spacing w:before="0" w:beforeLines="0" w:after="0" w:afterLines="0"/>
        <w:rPr>
          <w:rFonts w:hAnsi="宋体"/>
          <w:color w:val="000000" w:themeColor="text1"/>
          <w:sz w:val="24"/>
          <w:szCs w:val="24"/>
          <w:highlight w:val="none"/>
          <w14:textFill>
            <w14:solidFill>
              <w14:schemeClr w14:val="tx1"/>
            </w14:solidFill>
          </w14:textFill>
        </w:rPr>
      </w:pPr>
      <w:r>
        <w:rPr>
          <w:rFonts w:hAnsi="宋体"/>
          <w:highlight w:val="none"/>
        </w:rPr>
        <w:drawing>
          <wp:inline distT="0" distB="0" distL="0" distR="0">
            <wp:extent cx="5274310" cy="3613150"/>
            <wp:effectExtent l="0" t="0" r="0" b="6350"/>
            <wp:docPr id="664985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85091" name="图片 1"/>
                    <pic:cNvPicPr>
                      <a:picLocks noChangeAspect="1"/>
                    </pic:cNvPicPr>
                  </pic:nvPicPr>
                  <pic:blipFill>
                    <a:blip r:embed="rId5"/>
                    <a:stretch>
                      <a:fillRect/>
                    </a:stretch>
                  </pic:blipFill>
                  <pic:spPr>
                    <a:xfrm>
                      <a:off x="0" y="0"/>
                      <a:ext cx="5274310" cy="3613150"/>
                    </a:xfrm>
                    <a:prstGeom prst="rect">
                      <a:avLst/>
                    </a:prstGeom>
                  </pic:spPr>
                </pic:pic>
              </a:graphicData>
            </a:graphic>
          </wp:inline>
        </w:drawing>
      </w:r>
    </w:p>
    <w:p w14:paraId="368814A8">
      <w:pPr>
        <w:pStyle w:val="65"/>
        <w:numPr>
          <w:ilvl w:val="0"/>
          <w:numId w:val="7"/>
        </w:numPr>
        <w:spacing w:before="0" w:beforeLines="0" w:after="0" w:afterLines="0" w:line="360" w:lineRule="auto"/>
        <w:ind w:firstLine="567"/>
        <w:rPr>
          <w:rFonts w:hAnsi="宋体" w:eastAsia="宋体"/>
          <w:color w:val="000000" w:themeColor="text1"/>
          <w:sz w:val="24"/>
          <w:szCs w:val="24"/>
          <w:highlight w:val="none"/>
          <w14:textFill>
            <w14:solidFill>
              <w14:schemeClr w14:val="tx1"/>
            </w14:solidFill>
          </w14:textFill>
        </w:rPr>
      </w:pPr>
      <w:bookmarkStart w:id="10" w:name="_Toc188174582"/>
      <w:bookmarkStart w:id="11" w:name="_Toc187578046"/>
      <w:r>
        <w:rPr>
          <w:rFonts w:hint="eastAsia" w:hAnsi="宋体" w:eastAsia="宋体"/>
          <w:color w:val="000000" w:themeColor="text1"/>
          <w:sz w:val="24"/>
          <w:szCs w:val="24"/>
          <w:highlight w:val="none"/>
          <w14:textFill>
            <w14:solidFill>
              <w14:schemeClr w14:val="tx1"/>
            </w14:solidFill>
          </w14:textFill>
        </w:rPr>
        <w:t>业务量</w:t>
      </w:r>
      <w:bookmarkEnd w:id="10"/>
      <w:bookmarkEnd w:id="11"/>
      <w:r>
        <w:rPr>
          <w:rFonts w:hint="eastAsia" w:hAnsi="宋体" w:eastAsia="宋体"/>
          <w:color w:val="000000" w:themeColor="text1"/>
          <w:sz w:val="24"/>
          <w:szCs w:val="24"/>
          <w:highlight w:val="none"/>
          <w14:textFill>
            <w14:solidFill>
              <w14:schemeClr w14:val="tx1"/>
            </w14:solidFill>
          </w14:textFill>
        </w:rPr>
        <w:t>描述</w:t>
      </w:r>
    </w:p>
    <w:p w14:paraId="1D8D2F99">
      <w:pPr>
        <w:pStyle w:val="58"/>
        <w:spacing w:before="156" w:after="156"/>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目前教与学应用融合支撑服务平台对接应用服务商</w:t>
      </w:r>
      <w:r>
        <w:rPr>
          <w:rFonts w:hAnsi="宋体"/>
          <w:color w:val="000000" w:themeColor="text1"/>
          <w:sz w:val="24"/>
          <w:szCs w:val="24"/>
          <w:highlight w:val="none"/>
          <w14:textFill>
            <w14:solidFill>
              <w14:schemeClr w14:val="tx1"/>
            </w14:solidFill>
          </w14:textFill>
        </w:rPr>
        <w:t>14</w:t>
      </w:r>
      <w:r>
        <w:rPr>
          <w:rFonts w:hint="eastAsia" w:hAnsi="宋体"/>
          <w:color w:val="000000" w:themeColor="text1"/>
          <w:sz w:val="24"/>
          <w:szCs w:val="24"/>
          <w:highlight w:val="none"/>
          <w14:textFill>
            <w14:solidFill>
              <w14:schemeClr w14:val="tx1"/>
            </w14:solidFill>
          </w14:textFill>
        </w:rPr>
        <w:t>家，上架生态应用</w:t>
      </w:r>
      <w:r>
        <w:rPr>
          <w:rFonts w:hAnsi="宋体"/>
          <w:color w:val="000000" w:themeColor="text1"/>
          <w:sz w:val="24"/>
          <w:szCs w:val="24"/>
          <w:highlight w:val="none"/>
          <w14:textFill>
            <w14:solidFill>
              <w14:schemeClr w14:val="tx1"/>
            </w14:solidFill>
          </w14:textFill>
        </w:rPr>
        <w:t>16</w:t>
      </w:r>
      <w:r>
        <w:rPr>
          <w:rFonts w:hint="eastAsia" w:hAnsi="宋体"/>
          <w:color w:val="000000" w:themeColor="text1"/>
          <w:sz w:val="24"/>
          <w:szCs w:val="24"/>
          <w:highlight w:val="none"/>
          <w14:textFill>
            <w14:solidFill>
              <w14:schemeClr w14:val="tx1"/>
            </w14:solidFill>
          </w14:textFill>
        </w:rPr>
        <w:t>个，日均访问量</w:t>
      </w:r>
      <w:r>
        <w:rPr>
          <w:rFonts w:hAnsi="宋体"/>
          <w:color w:val="000000" w:themeColor="text1"/>
          <w:sz w:val="24"/>
          <w:szCs w:val="24"/>
          <w:highlight w:val="none"/>
          <w14:textFill>
            <w14:solidFill>
              <w14:schemeClr w14:val="tx1"/>
            </w14:solidFill>
          </w14:textFill>
        </w:rPr>
        <w:t>15,392</w:t>
      </w:r>
      <w:r>
        <w:rPr>
          <w:rFonts w:hint="eastAsia" w:hAnsi="宋体"/>
          <w:color w:val="000000" w:themeColor="text1"/>
          <w:sz w:val="24"/>
          <w:szCs w:val="24"/>
          <w:highlight w:val="none"/>
          <w14:textFill>
            <w14:solidFill>
              <w14:schemeClr w14:val="tx1"/>
            </w14:solidFill>
          </w14:textFill>
        </w:rPr>
        <w:t>次，</w:t>
      </w:r>
      <w:r>
        <w:rPr>
          <w:rFonts w:hAnsi="宋体"/>
          <w:color w:val="000000" w:themeColor="text1"/>
          <w:sz w:val="24"/>
          <w:szCs w:val="24"/>
          <w:highlight w:val="none"/>
          <w14:textFill>
            <w14:solidFill>
              <w14:schemeClr w14:val="tx1"/>
            </w14:solidFill>
          </w14:textFill>
        </w:rPr>
        <w:t>2023</w:t>
      </w:r>
      <w:r>
        <w:rPr>
          <w:rFonts w:hint="eastAsia" w:hAnsi="宋体"/>
          <w:color w:val="000000" w:themeColor="text1"/>
          <w:sz w:val="24"/>
          <w:szCs w:val="24"/>
          <w:highlight w:val="none"/>
          <w14:textFill>
            <w14:solidFill>
              <w14:schemeClr w14:val="tx1"/>
            </w14:solidFill>
          </w14:textFill>
        </w:rPr>
        <w:t>年累计访问量</w:t>
      </w:r>
      <w:r>
        <w:rPr>
          <w:rFonts w:hAnsi="宋体"/>
          <w:color w:val="000000" w:themeColor="text1"/>
          <w:sz w:val="24"/>
          <w:szCs w:val="24"/>
          <w:highlight w:val="none"/>
          <w14:textFill>
            <w14:solidFill>
              <w14:schemeClr w14:val="tx1"/>
            </w14:solidFill>
          </w14:textFill>
        </w:rPr>
        <w:t>2,570,560</w:t>
      </w:r>
      <w:r>
        <w:rPr>
          <w:rFonts w:hint="eastAsia" w:hAnsi="宋体"/>
          <w:color w:val="000000" w:themeColor="text1"/>
          <w:sz w:val="24"/>
          <w:szCs w:val="24"/>
          <w:highlight w:val="none"/>
          <w14:textFill>
            <w14:solidFill>
              <w14:schemeClr w14:val="tx1"/>
            </w14:solidFill>
          </w14:textFill>
        </w:rPr>
        <w:t>次。接入市、区、校以及第三方应用数字资源</w:t>
      </w:r>
      <w:r>
        <w:rPr>
          <w:rFonts w:hAnsi="宋体"/>
          <w:color w:val="000000" w:themeColor="text1"/>
          <w:sz w:val="24"/>
          <w:szCs w:val="24"/>
          <w:highlight w:val="none"/>
          <w14:textFill>
            <w14:solidFill>
              <w14:schemeClr w14:val="tx1"/>
            </w14:solidFill>
          </w14:textFill>
        </w:rPr>
        <w:t>50</w:t>
      </w:r>
      <w:r>
        <w:rPr>
          <w:rFonts w:hint="eastAsia" w:hAnsi="宋体"/>
          <w:color w:val="000000" w:themeColor="text1"/>
          <w:sz w:val="24"/>
          <w:szCs w:val="24"/>
          <w:highlight w:val="none"/>
          <w14:textFill>
            <w14:solidFill>
              <w14:schemeClr w14:val="tx1"/>
            </w14:solidFill>
          </w14:textFill>
        </w:rPr>
        <w:t>个，数据资源开放调用</w:t>
      </w:r>
      <w:r>
        <w:rPr>
          <w:rFonts w:hAnsi="宋体"/>
          <w:color w:val="000000" w:themeColor="text1"/>
          <w:sz w:val="24"/>
          <w:szCs w:val="24"/>
          <w:highlight w:val="none"/>
          <w14:textFill>
            <w14:solidFill>
              <w14:schemeClr w14:val="tx1"/>
            </w14:solidFill>
          </w14:textFill>
        </w:rPr>
        <w:t>12</w:t>
      </w:r>
      <w:r>
        <w:rPr>
          <w:rFonts w:hint="eastAsia" w:hAnsi="宋体"/>
          <w:color w:val="000000" w:themeColor="text1"/>
          <w:sz w:val="24"/>
          <w:szCs w:val="24"/>
          <w:highlight w:val="none"/>
          <w14:textFill>
            <w14:solidFill>
              <w14:schemeClr w14:val="tx1"/>
            </w14:solidFill>
          </w14:textFill>
        </w:rPr>
        <w:t>个。数据赋能各类应用</w:t>
      </w:r>
      <w:r>
        <w:rPr>
          <w:rFonts w:hAnsi="宋体"/>
          <w:color w:val="000000" w:themeColor="text1"/>
          <w:sz w:val="24"/>
          <w:szCs w:val="24"/>
          <w:highlight w:val="none"/>
          <w14:textFill>
            <w14:solidFill>
              <w14:schemeClr w14:val="tx1"/>
            </w14:solidFill>
          </w14:textFill>
        </w:rPr>
        <w:t>13457785</w:t>
      </w:r>
      <w:r>
        <w:rPr>
          <w:rFonts w:hint="eastAsia" w:hAnsi="宋体"/>
          <w:color w:val="000000" w:themeColor="text1"/>
          <w:sz w:val="24"/>
          <w:szCs w:val="24"/>
          <w:highlight w:val="none"/>
          <w14:textFill>
            <w14:solidFill>
              <w14:schemeClr w14:val="tx1"/>
            </w14:solidFill>
          </w14:textFill>
        </w:rPr>
        <w:t>次。汇集各类教育数据</w:t>
      </w:r>
      <w:r>
        <w:rPr>
          <w:rFonts w:hAnsi="宋体"/>
          <w:color w:val="000000" w:themeColor="text1"/>
          <w:sz w:val="24"/>
          <w:szCs w:val="24"/>
          <w:highlight w:val="none"/>
          <w14:textFill>
            <w14:solidFill>
              <w14:schemeClr w14:val="tx1"/>
            </w14:solidFill>
          </w14:textFill>
        </w:rPr>
        <w:t>3681256</w:t>
      </w:r>
      <w:r>
        <w:rPr>
          <w:rFonts w:hint="eastAsia" w:hAnsi="宋体"/>
          <w:color w:val="000000" w:themeColor="text1"/>
          <w:sz w:val="24"/>
          <w:szCs w:val="24"/>
          <w:highlight w:val="none"/>
          <w14:textFill>
            <w14:solidFill>
              <w14:schemeClr w14:val="tx1"/>
            </w14:solidFill>
          </w14:textFill>
        </w:rPr>
        <w:t>条。</w:t>
      </w:r>
    </w:p>
    <w:p w14:paraId="4C67CDC2">
      <w:pPr>
        <w:pStyle w:val="58"/>
        <w:spacing w:before="156" w:after="156"/>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应用业务对接列表如下：</w:t>
      </w:r>
    </w:p>
    <w:tbl>
      <w:tblPr>
        <w:tblStyle w:val="2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088"/>
        <w:gridCol w:w="7208"/>
      </w:tblGrid>
      <w:tr w14:paraId="607B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0" w:hRule="atLeast"/>
        </w:trPr>
        <w:tc>
          <w:tcPr>
            <w:tcW w:w="1088" w:type="dxa"/>
            <w:shd w:val="clear" w:color="auto" w:fill="F1F1F1" w:themeFill="background1" w:themeFillShade="F2"/>
            <w:vAlign w:val="center"/>
          </w:tcPr>
          <w:p w14:paraId="454D68C3">
            <w:pPr>
              <w:spacing w:line="360" w:lineRule="auto"/>
              <w:jc w:val="center"/>
              <w:rPr>
                <w:rFonts w:ascii="Times New Roman" w:hAnsi="Times New Roman"/>
                <w:highlight w:val="none"/>
              </w:rPr>
            </w:pPr>
            <w:r>
              <w:rPr>
                <w:rFonts w:ascii="Times New Roman" w:hAnsi="Times New Roman"/>
                <w:highlight w:val="none"/>
              </w:rPr>
              <w:t>序号</w:t>
            </w:r>
          </w:p>
        </w:tc>
        <w:tc>
          <w:tcPr>
            <w:tcW w:w="7208" w:type="dxa"/>
            <w:shd w:val="clear" w:color="auto" w:fill="F1F1F1" w:themeFill="background1" w:themeFillShade="F2"/>
            <w:vAlign w:val="center"/>
          </w:tcPr>
          <w:p w14:paraId="45B8E026">
            <w:pPr>
              <w:spacing w:line="360" w:lineRule="auto"/>
              <w:jc w:val="center"/>
              <w:rPr>
                <w:rFonts w:ascii="Times New Roman" w:hAnsi="Times New Roman"/>
                <w:highlight w:val="none"/>
              </w:rPr>
            </w:pPr>
            <w:r>
              <w:rPr>
                <w:rFonts w:ascii="Times New Roman" w:hAnsi="Times New Roman"/>
                <w:highlight w:val="none"/>
              </w:rPr>
              <w:t>项目名称</w:t>
            </w:r>
          </w:p>
        </w:tc>
      </w:tr>
      <w:tr w14:paraId="4CD8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0D50E783">
            <w:pPr>
              <w:spacing w:line="360" w:lineRule="auto"/>
              <w:jc w:val="center"/>
              <w:rPr>
                <w:rFonts w:ascii="Times New Roman" w:hAnsi="Times New Roman"/>
                <w:highlight w:val="none"/>
              </w:rPr>
            </w:pPr>
            <w:r>
              <w:rPr>
                <w:rFonts w:ascii="Times New Roman" w:hAnsi="Times New Roman"/>
                <w:highlight w:val="none"/>
              </w:rPr>
              <w:t>1</w:t>
            </w:r>
          </w:p>
        </w:tc>
        <w:tc>
          <w:tcPr>
            <w:tcW w:w="7208" w:type="dxa"/>
            <w:shd w:val="clear" w:color="auto" w:fill="FFFFFF" w:themeFill="background1"/>
            <w:vAlign w:val="center"/>
          </w:tcPr>
          <w:p w14:paraId="73CE4FCC">
            <w:pPr>
              <w:spacing w:line="360" w:lineRule="auto"/>
              <w:rPr>
                <w:rFonts w:ascii="Times New Roman" w:hAnsi="Times New Roman"/>
                <w:highlight w:val="none"/>
              </w:rPr>
            </w:pPr>
            <w:r>
              <w:rPr>
                <w:rFonts w:ascii="Times New Roman" w:hAnsi="Times New Roman"/>
                <w:highlight w:val="none"/>
              </w:rPr>
              <w:t>虹教财务管理综合应用平台</w:t>
            </w:r>
          </w:p>
        </w:tc>
      </w:tr>
      <w:tr w14:paraId="3A0E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1F834443">
            <w:pPr>
              <w:spacing w:line="360" w:lineRule="auto"/>
              <w:jc w:val="center"/>
              <w:rPr>
                <w:rFonts w:ascii="Times New Roman" w:hAnsi="Times New Roman"/>
                <w:highlight w:val="none"/>
              </w:rPr>
            </w:pPr>
            <w:r>
              <w:rPr>
                <w:rFonts w:ascii="Times New Roman" w:hAnsi="Times New Roman"/>
                <w:highlight w:val="none"/>
              </w:rPr>
              <w:t>2</w:t>
            </w:r>
          </w:p>
        </w:tc>
        <w:tc>
          <w:tcPr>
            <w:tcW w:w="7208" w:type="dxa"/>
            <w:shd w:val="clear" w:color="auto" w:fill="FFFFFF" w:themeFill="background1"/>
            <w:vAlign w:val="center"/>
          </w:tcPr>
          <w:p w14:paraId="09DE8E84">
            <w:pPr>
              <w:spacing w:line="360" w:lineRule="auto"/>
              <w:rPr>
                <w:rFonts w:ascii="Times New Roman" w:hAnsi="Times New Roman"/>
                <w:highlight w:val="none"/>
              </w:rPr>
            </w:pPr>
            <w:r>
              <w:rPr>
                <w:rFonts w:ascii="Times New Roman" w:hAnsi="Times New Roman"/>
                <w:highlight w:val="none"/>
              </w:rPr>
              <w:t>上海市虹口区教育学院科研管理系统建设项目</w:t>
            </w:r>
          </w:p>
        </w:tc>
      </w:tr>
      <w:tr w14:paraId="53FC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4ACAA318">
            <w:pPr>
              <w:spacing w:line="360" w:lineRule="auto"/>
              <w:jc w:val="center"/>
              <w:rPr>
                <w:rFonts w:ascii="Times New Roman" w:hAnsi="Times New Roman"/>
                <w:highlight w:val="none"/>
              </w:rPr>
            </w:pPr>
            <w:r>
              <w:rPr>
                <w:rFonts w:ascii="Times New Roman" w:hAnsi="Times New Roman"/>
                <w:highlight w:val="none"/>
              </w:rPr>
              <w:t>3</w:t>
            </w:r>
          </w:p>
        </w:tc>
        <w:tc>
          <w:tcPr>
            <w:tcW w:w="7208" w:type="dxa"/>
            <w:shd w:val="clear" w:color="auto" w:fill="FFFFFF" w:themeFill="background1"/>
            <w:vAlign w:val="center"/>
          </w:tcPr>
          <w:p w14:paraId="5ADFBA57">
            <w:pPr>
              <w:spacing w:line="360" w:lineRule="auto"/>
              <w:rPr>
                <w:rFonts w:ascii="Times New Roman" w:hAnsi="Times New Roman"/>
                <w:highlight w:val="none"/>
              </w:rPr>
            </w:pPr>
            <w:r>
              <w:rPr>
                <w:rFonts w:ascii="Times New Roman" w:hAnsi="Times New Roman"/>
                <w:highlight w:val="none"/>
              </w:rPr>
              <w:t>虹口区特殊教育信息平台二期建设</w:t>
            </w:r>
          </w:p>
        </w:tc>
      </w:tr>
      <w:tr w14:paraId="7C42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19ECE8AA">
            <w:pPr>
              <w:spacing w:line="360" w:lineRule="auto"/>
              <w:jc w:val="center"/>
              <w:rPr>
                <w:rFonts w:ascii="Times New Roman" w:hAnsi="Times New Roman"/>
                <w:highlight w:val="none"/>
              </w:rPr>
            </w:pPr>
            <w:r>
              <w:rPr>
                <w:rFonts w:ascii="Times New Roman" w:hAnsi="Times New Roman"/>
                <w:highlight w:val="none"/>
              </w:rPr>
              <w:t>4</w:t>
            </w:r>
          </w:p>
        </w:tc>
        <w:tc>
          <w:tcPr>
            <w:tcW w:w="7208" w:type="dxa"/>
            <w:shd w:val="clear" w:color="auto" w:fill="FFFFFF" w:themeFill="background1"/>
            <w:vAlign w:val="center"/>
          </w:tcPr>
          <w:p w14:paraId="30A670D0">
            <w:pPr>
              <w:spacing w:line="360" w:lineRule="auto"/>
              <w:rPr>
                <w:rFonts w:ascii="Times New Roman" w:hAnsi="Times New Roman"/>
                <w:highlight w:val="none"/>
              </w:rPr>
            </w:pPr>
            <w:r>
              <w:rPr>
                <w:rFonts w:ascii="Times New Roman" w:hAnsi="Times New Roman"/>
                <w:highlight w:val="none"/>
              </w:rPr>
              <w:t>2021年虹口区教与学应用融合支撑 服务平台项目</w:t>
            </w:r>
          </w:p>
        </w:tc>
      </w:tr>
      <w:tr w14:paraId="2FD3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269D7D70">
            <w:pPr>
              <w:spacing w:line="360" w:lineRule="auto"/>
              <w:jc w:val="center"/>
              <w:rPr>
                <w:rFonts w:ascii="Times New Roman" w:hAnsi="Times New Roman"/>
                <w:highlight w:val="none"/>
              </w:rPr>
            </w:pPr>
            <w:r>
              <w:rPr>
                <w:rFonts w:ascii="Times New Roman" w:hAnsi="Times New Roman"/>
                <w:highlight w:val="none"/>
              </w:rPr>
              <w:t>5</w:t>
            </w:r>
          </w:p>
        </w:tc>
        <w:tc>
          <w:tcPr>
            <w:tcW w:w="7208" w:type="dxa"/>
            <w:shd w:val="clear" w:color="auto" w:fill="FFFFFF" w:themeFill="background1"/>
            <w:vAlign w:val="center"/>
          </w:tcPr>
          <w:p w14:paraId="02E1E9D0">
            <w:pPr>
              <w:spacing w:line="360" w:lineRule="auto"/>
              <w:rPr>
                <w:rFonts w:ascii="Times New Roman" w:hAnsi="Times New Roman"/>
                <w:highlight w:val="none"/>
              </w:rPr>
            </w:pPr>
            <w:r>
              <w:rPr>
                <w:rFonts w:ascii="Times New Roman" w:hAnsi="Times New Roman"/>
                <w:highlight w:val="none"/>
              </w:rPr>
              <w:t>上海市虹口区教育局2020年教育可视化分析平台（学生综合素质）项目</w:t>
            </w:r>
          </w:p>
        </w:tc>
      </w:tr>
      <w:tr w14:paraId="269A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60C52212">
            <w:pPr>
              <w:spacing w:line="360" w:lineRule="auto"/>
              <w:jc w:val="center"/>
              <w:rPr>
                <w:rFonts w:ascii="Times New Roman" w:hAnsi="Times New Roman"/>
                <w:highlight w:val="none"/>
              </w:rPr>
            </w:pPr>
            <w:r>
              <w:rPr>
                <w:rFonts w:ascii="Times New Roman" w:hAnsi="Times New Roman"/>
                <w:highlight w:val="none"/>
              </w:rPr>
              <w:t>6</w:t>
            </w:r>
          </w:p>
        </w:tc>
        <w:tc>
          <w:tcPr>
            <w:tcW w:w="7208" w:type="dxa"/>
            <w:shd w:val="clear" w:color="auto" w:fill="FFFFFF" w:themeFill="background1"/>
            <w:vAlign w:val="center"/>
          </w:tcPr>
          <w:p w14:paraId="05B90900">
            <w:pPr>
              <w:spacing w:line="360" w:lineRule="auto"/>
              <w:rPr>
                <w:rFonts w:ascii="Times New Roman" w:hAnsi="Times New Roman"/>
                <w:highlight w:val="none"/>
              </w:rPr>
            </w:pPr>
            <w:r>
              <w:rPr>
                <w:rFonts w:ascii="Times New Roman" w:hAnsi="Times New Roman"/>
                <w:highlight w:val="none"/>
              </w:rPr>
              <w:t>虹口区教育人事管理系统建设项目</w:t>
            </w:r>
          </w:p>
        </w:tc>
      </w:tr>
      <w:tr w14:paraId="3BDE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20892586">
            <w:pPr>
              <w:spacing w:line="360" w:lineRule="auto"/>
              <w:jc w:val="center"/>
              <w:rPr>
                <w:rFonts w:ascii="Times New Roman" w:hAnsi="Times New Roman"/>
                <w:highlight w:val="none"/>
              </w:rPr>
            </w:pPr>
            <w:r>
              <w:rPr>
                <w:rFonts w:ascii="Times New Roman" w:hAnsi="Times New Roman"/>
                <w:highlight w:val="none"/>
              </w:rPr>
              <w:t>7</w:t>
            </w:r>
          </w:p>
        </w:tc>
        <w:tc>
          <w:tcPr>
            <w:tcW w:w="7208" w:type="dxa"/>
            <w:shd w:val="clear" w:color="auto" w:fill="FFFFFF" w:themeFill="background1"/>
            <w:vAlign w:val="center"/>
          </w:tcPr>
          <w:p w14:paraId="4871412C">
            <w:pPr>
              <w:spacing w:line="360" w:lineRule="auto"/>
              <w:rPr>
                <w:rFonts w:ascii="Times New Roman" w:hAnsi="Times New Roman"/>
                <w:highlight w:val="none"/>
              </w:rPr>
            </w:pPr>
            <w:r>
              <w:rPr>
                <w:rFonts w:ascii="Times New Roman" w:hAnsi="Times New Roman"/>
                <w:highlight w:val="none"/>
              </w:rPr>
              <w:t>上海市虹口区教育局实时数据仓库建设项目</w:t>
            </w:r>
          </w:p>
        </w:tc>
      </w:tr>
      <w:tr w14:paraId="10FD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52333795">
            <w:pPr>
              <w:spacing w:line="360" w:lineRule="auto"/>
              <w:jc w:val="center"/>
              <w:rPr>
                <w:rFonts w:ascii="Times New Roman" w:hAnsi="Times New Roman"/>
                <w:highlight w:val="none"/>
              </w:rPr>
            </w:pPr>
            <w:r>
              <w:rPr>
                <w:rFonts w:ascii="Times New Roman" w:hAnsi="Times New Roman"/>
                <w:highlight w:val="none"/>
              </w:rPr>
              <w:t>8</w:t>
            </w:r>
          </w:p>
        </w:tc>
        <w:tc>
          <w:tcPr>
            <w:tcW w:w="7208" w:type="dxa"/>
            <w:shd w:val="clear" w:color="auto" w:fill="FFFFFF" w:themeFill="background1"/>
            <w:vAlign w:val="center"/>
          </w:tcPr>
          <w:p w14:paraId="11E81F15">
            <w:pPr>
              <w:spacing w:line="360" w:lineRule="auto"/>
              <w:rPr>
                <w:rFonts w:ascii="Times New Roman" w:hAnsi="Times New Roman"/>
                <w:highlight w:val="none"/>
              </w:rPr>
            </w:pPr>
            <w:r>
              <w:rPr>
                <w:rFonts w:ascii="Times New Roman" w:hAnsi="Times New Roman"/>
                <w:highlight w:val="none"/>
              </w:rPr>
              <w:t>虹口区教育督导评估管理系统项目</w:t>
            </w:r>
          </w:p>
        </w:tc>
      </w:tr>
      <w:tr w14:paraId="176A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58153606">
            <w:pPr>
              <w:spacing w:line="360" w:lineRule="auto"/>
              <w:jc w:val="center"/>
              <w:rPr>
                <w:rFonts w:ascii="Times New Roman" w:hAnsi="Times New Roman"/>
                <w:highlight w:val="none"/>
              </w:rPr>
            </w:pPr>
            <w:r>
              <w:rPr>
                <w:rFonts w:ascii="Times New Roman" w:hAnsi="Times New Roman"/>
                <w:highlight w:val="none"/>
              </w:rPr>
              <w:t>9</w:t>
            </w:r>
          </w:p>
        </w:tc>
        <w:tc>
          <w:tcPr>
            <w:tcW w:w="7208" w:type="dxa"/>
            <w:shd w:val="clear" w:color="auto" w:fill="FFFFFF" w:themeFill="background1"/>
            <w:vAlign w:val="center"/>
          </w:tcPr>
          <w:p w14:paraId="40C66DAE">
            <w:pPr>
              <w:spacing w:line="360" w:lineRule="auto"/>
              <w:rPr>
                <w:rFonts w:ascii="Times New Roman" w:hAnsi="Times New Roman"/>
                <w:highlight w:val="none"/>
              </w:rPr>
            </w:pPr>
            <w:r>
              <w:rPr>
                <w:rFonts w:ascii="Times New Roman" w:hAnsi="Times New Roman"/>
                <w:highlight w:val="none"/>
              </w:rPr>
              <w:t>虹口区教育事务信息服务管理系统项目</w:t>
            </w:r>
          </w:p>
        </w:tc>
      </w:tr>
      <w:tr w14:paraId="768A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6B3582F2">
            <w:pPr>
              <w:spacing w:line="360" w:lineRule="auto"/>
              <w:jc w:val="center"/>
              <w:rPr>
                <w:rFonts w:ascii="Times New Roman" w:hAnsi="Times New Roman"/>
                <w:highlight w:val="none"/>
              </w:rPr>
            </w:pPr>
            <w:r>
              <w:rPr>
                <w:rFonts w:ascii="Times New Roman" w:hAnsi="Times New Roman"/>
                <w:highlight w:val="none"/>
              </w:rPr>
              <w:t>10</w:t>
            </w:r>
          </w:p>
        </w:tc>
        <w:tc>
          <w:tcPr>
            <w:tcW w:w="7208" w:type="dxa"/>
            <w:shd w:val="clear" w:color="auto" w:fill="FFFFFF" w:themeFill="background1"/>
            <w:vAlign w:val="center"/>
          </w:tcPr>
          <w:p w14:paraId="7EED7413">
            <w:pPr>
              <w:spacing w:line="360" w:lineRule="auto"/>
              <w:rPr>
                <w:rFonts w:ascii="Times New Roman" w:hAnsi="Times New Roman"/>
                <w:highlight w:val="none"/>
              </w:rPr>
            </w:pPr>
            <w:r>
              <w:rPr>
                <w:rFonts w:ascii="Times New Roman" w:hAnsi="Times New Roman"/>
                <w:highlight w:val="none"/>
              </w:rPr>
              <w:t>统一认证及数据交换中心的升级改造</w:t>
            </w:r>
          </w:p>
        </w:tc>
      </w:tr>
      <w:tr w14:paraId="6A1B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49F22B06">
            <w:pPr>
              <w:spacing w:line="360" w:lineRule="auto"/>
              <w:jc w:val="center"/>
              <w:rPr>
                <w:rFonts w:ascii="Times New Roman" w:hAnsi="Times New Roman"/>
                <w:highlight w:val="none"/>
              </w:rPr>
            </w:pPr>
            <w:r>
              <w:rPr>
                <w:rFonts w:ascii="Times New Roman" w:hAnsi="Times New Roman"/>
                <w:highlight w:val="none"/>
              </w:rPr>
              <w:t>11</w:t>
            </w:r>
          </w:p>
        </w:tc>
        <w:tc>
          <w:tcPr>
            <w:tcW w:w="7208" w:type="dxa"/>
            <w:shd w:val="clear" w:color="auto" w:fill="FFFFFF" w:themeFill="background1"/>
            <w:vAlign w:val="center"/>
          </w:tcPr>
          <w:p w14:paraId="6A6970D9">
            <w:pPr>
              <w:spacing w:line="360" w:lineRule="auto"/>
              <w:rPr>
                <w:rFonts w:ascii="Times New Roman" w:hAnsi="Times New Roman"/>
                <w:highlight w:val="none"/>
              </w:rPr>
            </w:pPr>
            <w:r>
              <w:rPr>
                <w:rFonts w:ascii="Times New Roman" w:hAnsi="Times New Roman"/>
                <w:highlight w:val="none"/>
              </w:rPr>
              <w:t>虹口区托幼机构招生入园系统项目</w:t>
            </w:r>
          </w:p>
        </w:tc>
      </w:tr>
      <w:tr w14:paraId="6A3E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30E84AC7">
            <w:pPr>
              <w:spacing w:line="360" w:lineRule="auto"/>
              <w:jc w:val="center"/>
              <w:rPr>
                <w:rFonts w:ascii="Times New Roman" w:hAnsi="Times New Roman"/>
                <w:highlight w:val="none"/>
              </w:rPr>
            </w:pPr>
            <w:r>
              <w:rPr>
                <w:rFonts w:ascii="Times New Roman" w:hAnsi="Times New Roman"/>
                <w:highlight w:val="none"/>
              </w:rPr>
              <w:t>12</w:t>
            </w:r>
          </w:p>
        </w:tc>
        <w:tc>
          <w:tcPr>
            <w:tcW w:w="7208" w:type="dxa"/>
            <w:shd w:val="clear" w:color="auto" w:fill="FFFFFF" w:themeFill="background1"/>
            <w:vAlign w:val="center"/>
          </w:tcPr>
          <w:p w14:paraId="5A898EF4">
            <w:pPr>
              <w:spacing w:line="360" w:lineRule="auto"/>
              <w:rPr>
                <w:rFonts w:ascii="Times New Roman" w:hAnsi="Times New Roman"/>
                <w:highlight w:val="none"/>
              </w:rPr>
            </w:pPr>
            <w:r>
              <w:rPr>
                <w:rFonts w:ascii="Times New Roman" w:hAnsi="Times New Roman"/>
                <w:highlight w:val="none"/>
              </w:rPr>
              <w:t>虹口区特殊教育信息管理平台</w:t>
            </w:r>
          </w:p>
        </w:tc>
      </w:tr>
      <w:tr w14:paraId="30FA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6C28CC5D">
            <w:pPr>
              <w:spacing w:line="360" w:lineRule="auto"/>
              <w:jc w:val="center"/>
              <w:rPr>
                <w:rFonts w:ascii="Times New Roman" w:hAnsi="Times New Roman"/>
                <w:highlight w:val="none"/>
              </w:rPr>
            </w:pPr>
            <w:r>
              <w:rPr>
                <w:rFonts w:ascii="Times New Roman" w:hAnsi="Times New Roman"/>
                <w:highlight w:val="none"/>
              </w:rPr>
              <w:t>13</w:t>
            </w:r>
          </w:p>
        </w:tc>
        <w:tc>
          <w:tcPr>
            <w:tcW w:w="7208" w:type="dxa"/>
            <w:shd w:val="clear" w:color="auto" w:fill="FFFFFF" w:themeFill="background1"/>
            <w:vAlign w:val="center"/>
          </w:tcPr>
          <w:p w14:paraId="7435047E">
            <w:pPr>
              <w:spacing w:line="360" w:lineRule="auto"/>
              <w:rPr>
                <w:rFonts w:ascii="Times New Roman" w:hAnsi="Times New Roman"/>
                <w:highlight w:val="none"/>
              </w:rPr>
            </w:pPr>
            <w:r>
              <w:rPr>
                <w:rFonts w:ascii="Times New Roman" w:hAnsi="Times New Roman"/>
                <w:highlight w:val="none"/>
              </w:rPr>
              <w:t>义务教育作业与测试备案系统建设试点项目</w:t>
            </w:r>
          </w:p>
        </w:tc>
      </w:tr>
      <w:tr w14:paraId="6854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0C994267">
            <w:pPr>
              <w:spacing w:line="360" w:lineRule="auto"/>
              <w:jc w:val="center"/>
              <w:rPr>
                <w:rFonts w:ascii="Times New Roman" w:hAnsi="Times New Roman"/>
                <w:highlight w:val="none"/>
              </w:rPr>
            </w:pPr>
            <w:r>
              <w:rPr>
                <w:rFonts w:ascii="Times New Roman" w:hAnsi="Times New Roman"/>
                <w:highlight w:val="none"/>
              </w:rPr>
              <w:t>14</w:t>
            </w:r>
          </w:p>
        </w:tc>
        <w:tc>
          <w:tcPr>
            <w:tcW w:w="7208" w:type="dxa"/>
            <w:shd w:val="clear" w:color="auto" w:fill="FFFFFF" w:themeFill="background1"/>
            <w:vAlign w:val="center"/>
          </w:tcPr>
          <w:p w14:paraId="6E951506">
            <w:pPr>
              <w:spacing w:line="360" w:lineRule="auto"/>
              <w:rPr>
                <w:rFonts w:ascii="Times New Roman" w:hAnsi="Times New Roman"/>
                <w:highlight w:val="none"/>
              </w:rPr>
            </w:pPr>
            <w:r>
              <w:rPr>
                <w:rFonts w:ascii="Times New Roman" w:hAnsi="Times New Roman"/>
                <w:highlight w:val="none"/>
              </w:rPr>
              <w:t>虹口区教研教学综合服务门户项目</w:t>
            </w:r>
          </w:p>
        </w:tc>
      </w:tr>
      <w:tr w14:paraId="241F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0C36DF3C">
            <w:pPr>
              <w:spacing w:line="360" w:lineRule="auto"/>
              <w:jc w:val="center"/>
              <w:rPr>
                <w:rFonts w:ascii="Times New Roman" w:hAnsi="Times New Roman"/>
                <w:highlight w:val="none"/>
              </w:rPr>
            </w:pPr>
            <w:r>
              <w:rPr>
                <w:rFonts w:ascii="Times New Roman" w:hAnsi="Times New Roman"/>
                <w:highlight w:val="none"/>
              </w:rPr>
              <w:t>15</w:t>
            </w:r>
          </w:p>
        </w:tc>
        <w:tc>
          <w:tcPr>
            <w:tcW w:w="7208" w:type="dxa"/>
            <w:shd w:val="clear" w:color="auto" w:fill="FFFFFF" w:themeFill="background1"/>
            <w:vAlign w:val="center"/>
          </w:tcPr>
          <w:p w14:paraId="301EAEA7">
            <w:pPr>
              <w:spacing w:line="360" w:lineRule="auto"/>
              <w:rPr>
                <w:rFonts w:ascii="Times New Roman" w:hAnsi="Times New Roman"/>
                <w:highlight w:val="none"/>
              </w:rPr>
            </w:pPr>
            <w:r>
              <w:rPr>
                <w:rFonts w:ascii="Times New Roman" w:hAnsi="Times New Roman"/>
                <w:highlight w:val="none"/>
              </w:rPr>
              <w:t>2022年考试中心门户发布管理系统、志愿填报系统及中考信息服务系统升级改造项目</w:t>
            </w:r>
          </w:p>
        </w:tc>
      </w:tr>
      <w:tr w14:paraId="0E8E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88" w:type="dxa"/>
            <w:shd w:val="clear" w:color="auto" w:fill="FFFFFF" w:themeFill="background1"/>
            <w:noWrap/>
            <w:vAlign w:val="bottom"/>
          </w:tcPr>
          <w:p w14:paraId="58A0C009">
            <w:pPr>
              <w:spacing w:line="360" w:lineRule="auto"/>
              <w:jc w:val="center"/>
              <w:rPr>
                <w:rFonts w:ascii="Times New Roman" w:hAnsi="Times New Roman"/>
                <w:highlight w:val="none"/>
              </w:rPr>
            </w:pPr>
            <w:r>
              <w:rPr>
                <w:rFonts w:ascii="Times New Roman" w:hAnsi="Times New Roman"/>
                <w:highlight w:val="none"/>
              </w:rPr>
              <w:t>16</w:t>
            </w:r>
          </w:p>
        </w:tc>
        <w:tc>
          <w:tcPr>
            <w:tcW w:w="7208" w:type="dxa"/>
            <w:shd w:val="clear" w:color="auto" w:fill="FFFFFF" w:themeFill="background1"/>
            <w:vAlign w:val="center"/>
          </w:tcPr>
          <w:p w14:paraId="29F3F1C3">
            <w:pPr>
              <w:spacing w:line="360" w:lineRule="auto"/>
              <w:rPr>
                <w:rFonts w:ascii="Times New Roman" w:hAnsi="Times New Roman"/>
                <w:highlight w:val="none"/>
              </w:rPr>
            </w:pPr>
            <w:r>
              <w:rPr>
                <w:rFonts w:ascii="Times New Roman" w:hAnsi="Times New Roman"/>
                <w:highlight w:val="none"/>
              </w:rPr>
              <w:t>2020年数字教材教学应用推进（教师助手系统）</w:t>
            </w:r>
          </w:p>
        </w:tc>
      </w:tr>
    </w:tbl>
    <w:p w14:paraId="28A38823">
      <w:pPr>
        <w:pStyle w:val="58"/>
        <w:spacing w:before="0" w:beforeLines="0" w:after="0" w:afterLines="0"/>
        <w:ind w:firstLine="480"/>
        <w:rPr>
          <w:rFonts w:hint="eastAsia" w:hAnsi="宋体"/>
          <w:color w:val="000000" w:themeColor="text1"/>
          <w:sz w:val="24"/>
          <w:szCs w:val="24"/>
          <w:highlight w:val="none"/>
          <w14:textFill>
            <w14:solidFill>
              <w14:schemeClr w14:val="tx1"/>
            </w14:solidFill>
          </w14:textFill>
        </w:rPr>
      </w:pPr>
    </w:p>
    <w:p w14:paraId="59AE9F02">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p>
    <w:bookmarkEnd w:id="9"/>
    <w:p w14:paraId="1B16E692">
      <w:pPr>
        <w:pStyle w:val="2"/>
        <w:numPr>
          <w:ilvl w:val="0"/>
          <w:numId w:val="4"/>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招标需求</w:t>
      </w:r>
    </w:p>
    <w:p w14:paraId="58983685">
      <w:pPr>
        <w:pStyle w:val="3"/>
        <w:numPr>
          <w:ilvl w:val="1"/>
          <w:numId w:val="4"/>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建设内容清单</w:t>
      </w:r>
    </w:p>
    <w:tbl>
      <w:tblPr>
        <w:tblStyle w:val="29"/>
        <w:tblW w:w="4978" w:type="pct"/>
        <w:tblInd w:w="0" w:type="dxa"/>
        <w:tblLayout w:type="autofit"/>
        <w:tblCellMar>
          <w:top w:w="0" w:type="dxa"/>
          <w:left w:w="108" w:type="dxa"/>
          <w:bottom w:w="0" w:type="dxa"/>
          <w:right w:w="108" w:type="dxa"/>
        </w:tblCellMar>
      </w:tblPr>
      <w:tblGrid>
        <w:gridCol w:w="1420"/>
        <w:gridCol w:w="5989"/>
        <w:gridCol w:w="1836"/>
      </w:tblGrid>
      <w:tr w14:paraId="06AC37FD">
        <w:tblPrEx>
          <w:tblCellMar>
            <w:top w:w="0" w:type="dxa"/>
            <w:left w:w="108" w:type="dxa"/>
            <w:bottom w:w="0" w:type="dxa"/>
            <w:right w:w="108" w:type="dxa"/>
          </w:tblCellMar>
        </w:tblPrEx>
        <w:trPr>
          <w:trHeight w:val="344" w:hRule="atLeast"/>
        </w:trPr>
        <w:tc>
          <w:tcPr>
            <w:tcW w:w="768" w:type="pct"/>
            <w:tcBorders>
              <w:top w:val="single" w:color="auto" w:sz="4" w:space="0"/>
              <w:left w:val="single" w:color="auto" w:sz="4" w:space="0"/>
              <w:bottom w:val="single" w:color="auto" w:sz="4" w:space="0"/>
              <w:right w:val="single" w:color="auto" w:sz="4" w:space="0"/>
            </w:tcBorders>
            <w:shd w:val="clear" w:color="000000" w:fill="D9D9D9"/>
            <w:vAlign w:val="center"/>
          </w:tcPr>
          <w:p w14:paraId="62707118">
            <w:pPr>
              <w:spacing w:line="360" w:lineRule="auto"/>
              <w:jc w:val="center"/>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序号</w:t>
            </w:r>
          </w:p>
        </w:tc>
        <w:tc>
          <w:tcPr>
            <w:tcW w:w="3239" w:type="pct"/>
            <w:tcBorders>
              <w:top w:val="single" w:color="auto" w:sz="4" w:space="0"/>
              <w:left w:val="nil"/>
              <w:bottom w:val="single" w:color="auto" w:sz="4" w:space="0"/>
              <w:right w:val="single" w:color="auto" w:sz="4" w:space="0"/>
            </w:tcBorders>
            <w:shd w:val="clear" w:color="000000" w:fill="D9D9D9"/>
            <w:vAlign w:val="center"/>
          </w:tcPr>
          <w:p w14:paraId="0EAF8B53">
            <w:pPr>
              <w:spacing w:line="360" w:lineRule="auto"/>
              <w:jc w:val="center"/>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类型</w:t>
            </w:r>
          </w:p>
        </w:tc>
        <w:tc>
          <w:tcPr>
            <w:tcW w:w="993" w:type="pct"/>
            <w:tcBorders>
              <w:top w:val="single" w:color="auto" w:sz="4" w:space="0"/>
              <w:left w:val="nil"/>
              <w:bottom w:val="single" w:color="auto" w:sz="4" w:space="0"/>
              <w:right w:val="single" w:color="auto" w:sz="4" w:space="0"/>
            </w:tcBorders>
            <w:shd w:val="clear" w:color="000000" w:fill="D9D9D9"/>
            <w:vAlign w:val="center"/>
          </w:tcPr>
          <w:p w14:paraId="7F80AE50">
            <w:pPr>
              <w:spacing w:line="360" w:lineRule="auto"/>
              <w:jc w:val="center"/>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数量</w:t>
            </w:r>
          </w:p>
        </w:tc>
      </w:tr>
      <w:tr w14:paraId="679F8588">
        <w:tblPrEx>
          <w:tblCellMar>
            <w:top w:w="0" w:type="dxa"/>
            <w:left w:w="108" w:type="dxa"/>
            <w:bottom w:w="0" w:type="dxa"/>
            <w:right w:w="108" w:type="dxa"/>
          </w:tblCellMar>
        </w:tblPrEx>
        <w:trPr>
          <w:trHeight w:val="344"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17ECA13B">
            <w:pPr>
              <w:spacing w:line="360" w:lineRule="auto"/>
              <w:ind w:firstLine="29"/>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3239" w:type="pct"/>
            <w:tcBorders>
              <w:top w:val="nil"/>
              <w:left w:val="nil"/>
              <w:bottom w:val="single" w:color="auto" w:sz="4" w:space="0"/>
              <w:right w:val="single" w:color="auto" w:sz="4" w:space="0"/>
            </w:tcBorders>
            <w:shd w:val="clear" w:color="auto" w:fill="auto"/>
            <w:vAlign w:val="center"/>
          </w:tcPr>
          <w:p w14:paraId="6BF21060">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数字虹教支撑决策大系统（应用支撑子系统）</w:t>
            </w:r>
          </w:p>
        </w:tc>
        <w:tc>
          <w:tcPr>
            <w:tcW w:w="993" w:type="pct"/>
            <w:tcBorders>
              <w:top w:val="nil"/>
              <w:left w:val="nil"/>
              <w:bottom w:val="single" w:color="auto" w:sz="4" w:space="0"/>
              <w:right w:val="single" w:color="auto" w:sz="4" w:space="0"/>
            </w:tcBorders>
            <w:vAlign w:val="center"/>
          </w:tcPr>
          <w:p w14:paraId="406B18B4">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1套</w:t>
            </w:r>
          </w:p>
        </w:tc>
      </w:tr>
      <w:tr w14:paraId="7FBCA6B0">
        <w:tblPrEx>
          <w:tblCellMar>
            <w:top w:w="0" w:type="dxa"/>
            <w:left w:w="108" w:type="dxa"/>
            <w:bottom w:w="0" w:type="dxa"/>
            <w:right w:w="108" w:type="dxa"/>
          </w:tblCellMar>
        </w:tblPrEx>
        <w:trPr>
          <w:trHeight w:val="344" w:hRule="atLeast"/>
        </w:trPr>
        <w:tc>
          <w:tcPr>
            <w:tcW w:w="768" w:type="pct"/>
            <w:tcBorders>
              <w:top w:val="nil"/>
              <w:left w:val="single" w:color="auto" w:sz="4" w:space="0"/>
              <w:bottom w:val="single" w:color="auto" w:sz="4" w:space="0"/>
              <w:right w:val="single" w:color="auto" w:sz="4" w:space="0"/>
            </w:tcBorders>
            <w:shd w:val="clear" w:color="auto" w:fill="auto"/>
            <w:vAlign w:val="center"/>
          </w:tcPr>
          <w:p w14:paraId="6DD2B1EF">
            <w:pPr>
              <w:spacing w:line="360" w:lineRule="auto"/>
              <w:ind w:firstLine="29"/>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p>
        </w:tc>
        <w:tc>
          <w:tcPr>
            <w:tcW w:w="3239" w:type="pct"/>
            <w:tcBorders>
              <w:top w:val="nil"/>
              <w:left w:val="nil"/>
              <w:bottom w:val="single" w:color="auto" w:sz="4" w:space="0"/>
              <w:right w:val="single" w:color="auto" w:sz="4" w:space="0"/>
            </w:tcBorders>
            <w:shd w:val="clear" w:color="auto" w:fill="auto"/>
            <w:vAlign w:val="center"/>
          </w:tcPr>
          <w:p w14:paraId="4700FD82">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数字虹教支撑决策大系统（数仓子系统）</w:t>
            </w:r>
          </w:p>
        </w:tc>
        <w:tc>
          <w:tcPr>
            <w:tcW w:w="993" w:type="pct"/>
            <w:tcBorders>
              <w:top w:val="nil"/>
              <w:left w:val="nil"/>
              <w:bottom w:val="single" w:color="auto" w:sz="4" w:space="0"/>
              <w:right w:val="single" w:color="auto" w:sz="4" w:space="0"/>
            </w:tcBorders>
            <w:vAlign w:val="center"/>
          </w:tcPr>
          <w:p w14:paraId="0C0A3C6C">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1套</w:t>
            </w:r>
          </w:p>
        </w:tc>
      </w:tr>
      <w:tr w14:paraId="3E76A7B2">
        <w:tblPrEx>
          <w:tblCellMar>
            <w:top w:w="0" w:type="dxa"/>
            <w:left w:w="108" w:type="dxa"/>
            <w:bottom w:w="0" w:type="dxa"/>
            <w:right w:w="108" w:type="dxa"/>
          </w:tblCellMar>
        </w:tblPrEx>
        <w:trPr>
          <w:trHeight w:val="302" w:hRule="atLeast"/>
        </w:trPr>
        <w:tc>
          <w:tcPr>
            <w:tcW w:w="768" w:type="pct"/>
            <w:vMerge w:val="restart"/>
            <w:tcBorders>
              <w:top w:val="single" w:color="auto" w:sz="4" w:space="0"/>
              <w:left w:val="single" w:color="auto" w:sz="4" w:space="0"/>
              <w:right w:val="single" w:color="auto" w:sz="4" w:space="0"/>
            </w:tcBorders>
            <w:shd w:val="clear" w:color="auto" w:fill="auto"/>
            <w:vAlign w:val="center"/>
          </w:tcPr>
          <w:p w14:paraId="0353BBA2">
            <w:pPr>
              <w:spacing w:line="360" w:lineRule="auto"/>
              <w:ind w:firstLine="29"/>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p>
        </w:tc>
        <w:tc>
          <w:tcPr>
            <w:tcW w:w="3239" w:type="pct"/>
            <w:tcBorders>
              <w:top w:val="single" w:color="auto" w:sz="4" w:space="0"/>
              <w:left w:val="nil"/>
              <w:bottom w:val="single" w:color="auto" w:sz="4" w:space="0"/>
              <w:right w:val="single" w:color="auto" w:sz="4" w:space="0"/>
            </w:tcBorders>
            <w:shd w:val="clear" w:color="auto" w:fill="auto"/>
            <w:vAlign w:val="center"/>
          </w:tcPr>
          <w:p w14:paraId="3E51D58C">
            <w:pPr>
              <w:spacing w:line="360" w:lineRule="auto"/>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国产化数据库</w:t>
            </w:r>
            <w:r>
              <w:rPr>
                <w:rFonts w:hint="eastAsia" w:ascii="宋体" w:hAnsi="宋体"/>
                <w:color w:val="000000" w:themeColor="text1"/>
                <w:sz w:val="24"/>
                <w:highlight w:val="none"/>
                <w:lang w:eastAsia="zh-CN"/>
                <w14:textFill>
                  <w14:solidFill>
                    <w14:schemeClr w14:val="tx1"/>
                  </w14:solidFill>
                </w14:textFill>
              </w:rPr>
              <w:t>（集中式）</w:t>
            </w:r>
          </w:p>
        </w:tc>
        <w:tc>
          <w:tcPr>
            <w:tcW w:w="993" w:type="pct"/>
            <w:tcBorders>
              <w:top w:val="single" w:color="auto" w:sz="4" w:space="0"/>
              <w:left w:val="nil"/>
              <w:bottom w:val="single" w:color="auto" w:sz="4" w:space="0"/>
              <w:right w:val="single" w:color="auto" w:sz="4" w:space="0"/>
            </w:tcBorders>
            <w:vAlign w:val="center"/>
          </w:tcPr>
          <w:p w14:paraId="647A2F54">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5套</w:t>
            </w:r>
          </w:p>
        </w:tc>
      </w:tr>
      <w:tr w14:paraId="7D872EF3">
        <w:tblPrEx>
          <w:tblCellMar>
            <w:top w:w="0" w:type="dxa"/>
            <w:left w:w="108" w:type="dxa"/>
            <w:bottom w:w="0" w:type="dxa"/>
            <w:right w:w="108" w:type="dxa"/>
          </w:tblCellMar>
        </w:tblPrEx>
        <w:trPr>
          <w:trHeight w:val="302" w:hRule="atLeast"/>
        </w:trPr>
        <w:tc>
          <w:tcPr>
            <w:tcW w:w="768" w:type="pct"/>
            <w:vMerge w:val="continue"/>
            <w:tcBorders>
              <w:left w:val="single" w:color="auto" w:sz="4" w:space="0"/>
              <w:right w:val="single" w:color="auto" w:sz="4" w:space="0"/>
            </w:tcBorders>
            <w:shd w:val="clear" w:color="auto" w:fill="auto"/>
            <w:vAlign w:val="center"/>
          </w:tcPr>
          <w:p w14:paraId="690C2D01">
            <w:pPr>
              <w:spacing w:line="360" w:lineRule="auto"/>
              <w:ind w:firstLine="29"/>
              <w:jc w:val="center"/>
              <w:rPr>
                <w:rFonts w:ascii="宋体" w:hAnsi="宋体"/>
                <w:color w:val="000000" w:themeColor="text1"/>
                <w:sz w:val="24"/>
                <w:highlight w:val="none"/>
                <w14:textFill>
                  <w14:solidFill>
                    <w14:schemeClr w14:val="tx1"/>
                  </w14:solidFill>
                </w14:textFill>
              </w:rPr>
            </w:pPr>
          </w:p>
        </w:tc>
        <w:tc>
          <w:tcPr>
            <w:tcW w:w="3239" w:type="pct"/>
            <w:tcBorders>
              <w:top w:val="single" w:color="auto" w:sz="4" w:space="0"/>
              <w:left w:val="nil"/>
              <w:bottom w:val="single" w:color="auto" w:sz="4" w:space="0"/>
              <w:right w:val="single" w:color="auto" w:sz="4" w:space="0"/>
            </w:tcBorders>
            <w:shd w:val="clear" w:color="auto" w:fill="auto"/>
            <w:vAlign w:val="center"/>
          </w:tcPr>
          <w:p w14:paraId="13277B4C">
            <w:pPr>
              <w:spacing w:line="360" w:lineRule="auto"/>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国产化操作系统</w:t>
            </w:r>
            <w:r>
              <w:rPr>
                <w:rFonts w:hint="eastAsia" w:ascii="宋体" w:hAnsi="宋体"/>
                <w:color w:val="000000" w:themeColor="text1"/>
                <w:sz w:val="24"/>
                <w:highlight w:val="none"/>
                <w:lang w:eastAsia="zh-CN"/>
                <w14:textFill>
                  <w14:solidFill>
                    <w14:schemeClr w14:val="tx1"/>
                  </w14:solidFill>
                </w14:textFill>
              </w:rPr>
              <w:t>（服务器）</w:t>
            </w:r>
          </w:p>
        </w:tc>
        <w:tc>
          <w:tcPr>
            <w:tcW w:w="993" w:type="pct"/>
            <w:tcBorders>
              <w:top w:val="single" w:color="auto" w:sz="4" w:space="0"/>
              <w:left w:val="nil"/>
              <w:bottom w:val="single" w:color="auto" w:sz="4" w:space="0"/>
              <w:right w:val="single" w:color="auto" w:sz="4" w:space="0"/>
            </w:tcBorders>
            <w:vAlign w:val="center"/>
          </w:tcPr>
          <w:p w14:paraId="6CB1D6B7">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24套</w:t>
            </w:r>
          </w:p>
        </w:tc>
      </w:tr>
      <w:tr w14:paraId="7B50EE7D">
        <w:tblPrEx>
          <w:tblCellMar>
            <w:top w:w="0" w:type="dxa"/>
            <w:left w:w="108" w:type="dxa"/>
            <w:bottom w:w="0" w:type="dxa"/>
            <w:right w:w="108" w:type="dxa"/>
          </w:tblCellMar>
        </w:tblPrEx>
        <w:trPr>
          <w:trHeight w:val="302" w:hRule="atLeast"/>
        </w:trPr>
        <w:tc>
          <w:tcPr>
            <w:tcW w:w="768" w:type="pct"/>
            <w:vMerge w:val="continue"/>
            <w:tcBorders>
              <w:left w:val="single" w:color="auto" w:sz="4" w:space="0"/>
              <w:right w:val="single" w:color="auto" w:sz="4" w:space="0"/>
            </w:tcBorders>
            <w:shd w:val="clear" w:color="auto" w:fill="auto"/>
            <w:vAlign w:val="center"/>
          </w:tcPr>
          <w:p w14:paraId="462125E0">
            <w:pPr>
              <w:spacing w:line="360" w:lineRule="auto"/>
              <w:ind w:firstLine="29"/>
              <w:jc w:val="center"/>
              <w:rPr>
                <w:rFonts w:ascii="宋体" w:hAnsi="宋体"/>
                <w:color w:val="000000" w:themeColor="text1"/>
                <w:sz w:val="24"/>
                <w:highlight w:val="none"/>
                <w14:textFill>
                  <w14:solidFill>
                    <w14:schemeClr w14:val="tx1"/>
                  </w14:solidFill>
                </w14:textFill>
              </w:rPr>
            </w:pPr>
          </w:p>
        </w:tc>
        <w:tc>
          <w:tcPr>
            <w:tcW w:w="3239" w:type="pct"/>
            <w:tcBorders>
              <w:top w:val="single" w:color="auto" w:sz="4" w:space="0"/>
              <w:left w:val="nil"/>
              <w:bottom w:val="single" w:color="auto" w:sz="4" w:space="0"/>
              <w:right w:val="single" w:color="auto" w:sz="4" w:space="0"/>
            </w:tcBorders>
            <w:shd w:val="clear" w:color="auto" w:fill="auto"/>
            <w:vAlign w:val="center"/>
          </w:tcPr>
          <w:p w14:paraId="00B6D720">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国产化中间件</w:t>
            </w:r>
          </w:p>
        </w:tc>
        <w:tc>
          <w:tcPr>
            <w:tcW w:w="993" w:type="pct"/>
            <w:tcBorders>
              <w:top w:val="single" w:color="auto" w:sz="4" w:space="0"/>
              <w:left w:val="nil"/>
              <w:bottom w:val="single" w:color="auto" w:sz="4" w:space="0"/>
              <w:right w:val="single" w:color="auto" w:sz="4" w:space="0"/>
            </w:tcBorders>
            <w:vAlign w:val="center"/>
          </w:tcPr>
          <w:p w14:paraId="01678473">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5套</w:t>
            </w:r>
          </w:p>
        </w:tc>
      </w:tr>
      <w:tr w14:paraId="205BF4BB">
        <w:tblPrEx>
          <w:tblCellMar>
            <w:top w:w="0" w:type="dxa"/>
            <w:left w:w="108" w:type="dxa"/>
            <w:bottom w:w="0" w:type="dxa"/>
            <w:right w:w="108" w:type="dxa"/>
          </w:tblCellMar>
        </w:tblPrEx>
        <w:trPr>
          <w:trHeight w:val="302" w:hRule="atLeast"/>
        </w:trPr>
        <w:tc>
          <w:tcPr>
            <w:tcW w:w="768" w:type="pct"/>
            <w:vMerge w:val="continue"/>
            <w:tcBorders>
              <w:left w:val="single" w:color="auto" w:sz="4" w:space="0"/>
              <w:bottom w:val="single" w:color="auto" w:sz="4" w:space="0"/>
              <w:right w:val="single" w:color="auto" w:sz="4" w:space="0"/>
            </w:tcBorders>
            <w:shd w:val="clear" w:color="auto" w:fill="auto"/>
            <w:vAlign w:val="center"/>
          </w:tcPr>
          <w:p w14:paraId="6ADA3E62">
            <w:pPr>
              <w:spacing w:line="360" w:lineRule="auto"/>
              <w:ind w:firstLine="29"/>
              <w:jc w:val="center"/>
              <w:rPr>
                <w:rFonts w:ascii="宋体" w:hAnsi="宋体"/>
                <w:color w:val="000000" w:themeColor="text1"/>
                <w:sz w:val="24"/>
                <w:highlight w:val="none"/>
                <w14:textFill>
                  <w14:solidFill>
                    <w14:schemeClr w14:val="tx1"/>
                  </w14:solidFill>
                </w14:textFill>
              </w:rPr>
            </w:pPr>
          </w:p>
        </w:tc>
        <w:tc>
          <w:tcPr>
            <w:tcW w:w="3239" w:type="pct"/>
            <w:tcBorders>
              <w:top w:val="single" w:color="auto" w:sz="4" w:space="0"/>
              <w:left w:val="nil"/>
              <w:bottom w:val="single" w:color="auto" w:sz="4" w:space="0"/>
              <w:right w:val="single" w:color="auto" w:sz="4" w:space="0"/>
            </w:tcBorders>
            <w:shd w:val="clear" w:color="auto" w:fill="auto"/>
            <w:vAlign w:val="center"/>
          </w:tcPr>
          <w:p w14:paraId="5198289E">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数据引擎软件</w:t>
            </w:r>
          </w:p>
        </w:tc>
        <w:tc>
          <w:tcPr>
            <w:tcW w:w="993" w:type="pct"/>
            <w:tcBorders>
              <w:top w:val="single" w:color="auto" w:sz="4" w:space="0"/>
              <w:left w:val="nil"/>
              <w:bottom w:val="single" w:color="auto" w:sz="4" w:space="0"/>
              <w:right w:val="single" w:color="auto" w:sz="4" w:space="0"/>
            </w:tcBorders>
            <w:vAlign w:val="center"/>
          </w:tcPr>
          <w:p w14:paraId="555B0858">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1套</w:t>
            </w:r>
          </w:p>
        </w:tc>
      </w:tr>
    </w:tbl>
    <w:p w14:paraId="02C87ED5">
      <w:pPr>
        <w:ind w:firstLine="709"/>
        <w:rPr>
          <w:rFonts w:ascii="宋体" w:hAnsi="宋体"/>
          <w:color w:val="000000" w:themeColor="text1"/>
          <w:sz w:val="24"/>
          <w:highlight w:val="none"/>
          <w14:textFill>
            <w14:solidFill>
              <w14:schemeClr w14:val="tx1"/>
            </w14:solidFill>
          </w14:textFill>
        </w:rPr>
      </w:pPr>
    </w:p>
    <w:p w14:paraId="60B65D23">
      <w:pPr>
        <w:pStyle w:val="3"/>
        <w:numPr>
          <w:ilvl w:val="1"/>
          <w:numId w:val="4"/>
        </w:numPr>
        <w:spacing w:before="0" w:after="0" w:line="24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建设内容详细需求</w:t>
      </w:r>
    </w:p>
    <w:tbl>
      <w:tblPr>
        <w:tblStyle w:val="29"/>
        <w:tblW w:w="5000" w:type="pct"/>
        <w:tblInd w:w="0" w:type="dxa"/>
        <w:tblLayout w:type="autofit"/>
        <w:tblCellMar>
          <w:top w:w="0" w:type="dxa"/>
          <w:left w:w="108" w:type="dxa"/>
          <w:bottom w:w="0" w:type="dxa"/>
          <w:right w:w="108" w:type="dxa"/>
        </w:tblCellMar>
      </w:tblPr>
      <w:tblGrid>
        <w:gridCol w:w="994"/>
        <w:gridCol w:w="1116"/>
        <w:gridCol w:w="1170"/>
        <w:gridCol w:w="1209"/>
        <w:gridCol w:w="4797"/>
      </w:tblGrid>
      <w:tr w14:paraId="26E4C802">
        <w:tblPrEx>
          <w:tblCellMar>
            <w:top w:w="0" w:type="dxa"/>
            <w:left w:w="108" w:type="dxa"/>
            <w:bottom w:w="0" w:type="dxa"/>
            <w:right w:w="108" w:type="dxa"/>
          </w:tblCellMar>
        </w:tblPrEx>
        <w:trPr>
          <w:trHeight w:val="320" w:hRule="atLeast"/>
        </w:trPr>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14:paraId="4F1FE48E">
            <w:pPr>
              <w:widowControl/>
              <w:jc w:val="center"/>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序号</w:t>
            </w:r>
          </w:p>
        </w:tc>
        <w:tc>
          <w:tcPr>
            <w:tcW w:w="601" w:type="pct"/>
            <w:tcBorders>
              <w:top w:val="single" w:color="auto" w:sz="4" w:space="0"/>
              <w:left w:val="nil"/>
              <w:bottom w:val="single" w:color="auto" w:sz="4" w:space="0"/>
              <w:right w:val="single" w:color="auto" w:sz="4" w:space="0"/>
            </w:tcBorders>
            <w:shd w:val="clear" w:color="auto" w:fill="auto"/>
            <w:vAlign w:val="center"/>
          </w:tcPr>
          <w:p w14:paraId="158FE817">
            <w:pPr>
              <w:widowControl/>
              <w:jc w:val="center"/>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模块名称</w:t>
            </w:r>
          </w:p>
        </w:tc>
        <w:tc>
          <w:tcPr>
            <w:tcW w:w="630" w:type="pct"/>
            <w:tcBorders>
              <w:top w:val="single" w:color="auto" w:sz="4" w:space="0"/>
              <w:left w:val="nil"/>
              <w:bottom w:val="single" w:color="auto" w:sz="4" w:space="0"/>
              <w:right w:val="single" w:color="auto" w:sz="4" w:space="0"/>
            </w:tcBorders>
            <w:shd w:val="clear" w:color="auto" w:fill="auto"/>
            <w:vAlign w:val="center"/>
          </w:tcPr>
          <w:p w14:paraId="4CC77F4A">
            <w:pPr>
              <w:widowControl/>
              <w:jc w:val="center"/>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一级模块</w:t>
            </w:r>
          </w:p>
        </w:tc>
        <w:tc>
          <w:tcPr>
            <w:tcW w:w="651" w:type="pct"/>
            <w:tcBorders>
              <w:top w:val="single" w:color="auto" w:sz="4" w:space="0"/>
              <w:left w:val="nil"/>
              <w:bottom w:val="single" w:color="auto" w:sz="4" w:space="0"/>
              <w:right w:val="single" w:color="auto" w:sz="4" w:space="0"/>
            </w:tcBorders>
            <w:shd w:val="clear" w:color="auto" w:fill="auto"/>
            <w:vAlign w:val="center"/>
          </w:tcPr>
          <w:p w14:paraId="1C6B17EC">
            <w:pPr>
              <w:widowControl/>
              <w:jc w:val="center"/>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二级模块</w:t>
            </w:r>
          </w:p>
        </w:tc>
        <w:tc>
          <w:tcPr>
            <w:tcW w:w="2583" w:type="pct"/>
            <w:tcBorders>
              <w:top w:val="single" w:color="auto" w:sz="4" w:space="0"/>
              <w:left w:val="nil"/>
              <w:bottom w:val="single" w:color="auto" w:sz="4" w:space="0"/>
              <w:right w:val="single" w:color="auto" w:sz="4" w:space="0"/>
            </w:tcBorders>
            <w:shd w:val="clear" w:color="auto" w:fill="auto"/>
            <w:vAlign w:val="center"/>
          </w:tcPr>
          <w:p w14:paraId="53816AA3">
            <w:pPr>
              <w:widowControl/>
              <w:jc w:val="center"/>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功能描述</w:t>
            </w:r>
          </w:p>
        </w:tc>
      </w:tr>
      <w:tr w14:paraId="077DF467">
        <w:tblPrEx>
          <w:tblCellMar>
            <w:top w:w="0" w:type="dxa"/>
            <w:left w:w="108" w:type="dxa"/>
            <w:bottom w:w="0" w:type="dxa"/>
            <w:right w:w="108" w:type="dxa"/>
          </w:tblCellMar>
        </w:tblPrEx>
        <w:trPr>
          <w:trHeight w:val="30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D9B192">
            <w:pPr>
              <w:widowControl/>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(一)数字虹教支撑决策大系统（应用支撑子系统）</w:t>
            </w:r>
          </w:p>
        </w:tc>
      </w:tr>
      <w:tr w14:paraId="305A7510">
        <w:tblPrEx>
          <w:tblCellMar>
            <w:top w:w="0" w:type="dxa"/>
            <w:left w:w="108" w:type="dxa"/>
            <w:bottom w:w="0" w:type="dxa"/>
            <w:right w:w="108" w:type="dxa"/>
          </w:tblCellMar>
        </w:tblPrEx>
        <w:trPr>
          <w:trHeight w:val="1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615B60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09F54DF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应用中心(教与学统一支撑系统集成)</w:t>
            </w:r>
          </w:p>
        </w:tc>
        <w:tc>
          <w:tcPr>
            <w:tcW w:w="630" w:type="pct"/>
            <w:tcBorders>
              <w:top w:val="nil"/>
              <w:left w:val="nil"/>
              <w:bottom w:val="single" w:color="auto" w:sz="4" w:space="0"/>
              <w:right w:val="single" w:color="auto" w:sz="4" w:space="0"/>
            </w:tcBorders>
            <w:shd w:val="clear" w:color="auto" w:fill="auto"/>
            <w:vAlign w:val="center"/>
          </w:tcPr>
          <w:p w14:paraId="22BCB64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接入新建教与学应用</w:t>
            </w:r>
          </w:p>
        </w:tc>
        <w:tc>
          <w:tcPr>
            <w:tcW w:w="651" w:type="pct"/>
            <w:tcBorders>
              <w:top w:val="nil"/>
              <w:left w:val="nil"/>
              <w:bottom w:val="single" w:color="auto" w:sz="4" w:space="0"/>
              <w:right w:val="single" w:color="auto" w:sz="4" w:space="0"/>
            </w:tcBorders>
            <w:shd w:val="clear" w:color="auto" w:fill="auto"/>
            <w:vAlign w:val="center"/>
          </w:tcPr>
          <w:p w14:paraId="3CA9887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4EE488A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1.智慧课堂</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2.精准教学系统</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3.教师助手</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4、课程资源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5、其他</w:t>
            </w:r>
          </w:p>
        </w:tc>
      </w:tr>
      <w:tr w14:paraId="0C728911">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949A1D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w:t>
            </w:r>
          </w:p>
        </w:tc>
        <w:tc>
          <w:tcPr>
            <w:tcW w:w="601" w:type="pct"/>
            <w:vMerge w:val="continue"/>
            <w:tcBorders>
              <w:top w:val="nil"/>
              <w:left w:val="single" w:color="auto" w:sz="4" w:space="0"/>
              <w:bottom w:val="single" w:color="auto" w:sz="4" w:space="0"/>
              <w:right w:val="single" w:color="auto" w:sz="4" w:space="0"/>
            </w:tcBorders>
            <w:vAlign w:val="center"/>
          </w:tcPr>
          <w:p w14:paraId="38D32D7E">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188519E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教育事业发展可视化</w:t>
            </w:r>
          </w:p>
        </w:tc>
        <w:tc>
          <w:tcPr>
            <w:tcW w:w="651" w:type="pct"/>
            <w:tcBorders>
              <w:top w:val="nil"/>
              <w:left w:val="nil"/>
              <w:bottom w:val="single" w:color="auto" w:sz="4" w:space="0"/>
              <w:right w:val="single" w:color="auto" w:sz="4" w:space="0"/>
            </w:tcBorders>
            <w:shd w:val="clear" w:color="auto" w:fill="auto"/>
            <w:vAlign w:val="center"/>
          </w:tcPr>
          <w:p w14:paraId="4540B38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教育事业发展数据接口开发</w:t>
            </w:r>
          </w:p>
        </w:tc>
        <w:tc>
          <w:tcPr>
            <w:tcW w:w="2583" w:type="pct"/>
            <w:tcBorders>
              <w:top w:val="nil"/>
              <w:left w:val="nil"/>
              <w:bottom w:val="single" w:color="auto" w:sz="4" w:space="0"/>
              <w:right w:val="single" w:color="auto" w:sz="4" w:space="0"/>
            </w:tcBorders>
            <w:shd w:val="clear" w:color="auto" w:fill="auto"/>
            <w:vAlign w:val="center"/>
          </w:tcPr>
          <w:p w14:paraId="5E34036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1、全区教育事业发展学生方向数据接口开发</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2、全区教育事业发展教师方向数据接口开发</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3、全区教育事业发展资产方向数据接口开发</w:t>
            </w:r>
          </w:p>
        </w:tc>
      </w:tr>
      <w:tr w14:paraId="6ACB5316">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101091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w:t>
            </w:r>
          </w:p>
        </w:tc>
        <w:tc>
          <w:tcPr>
            <w:tcW w:w="601" w:type="pct"/>
            <w:vMerge w:val="continue"/>
            <w:tcBorders>
              <w:top w:val="nil"/>
              <w:left w:val="single" w:color="auto" w:sz="4" w:space="0"/>
              <w:bottom w:val="single" w:color="auto" w:sz="4" w:space="0"/>
              <w:right w:val="single" w:color="auto" w:sz="4" w:space="0"/>
            </w:tcBorders>
            <w:vAlign w:val="center"/>
          </w:tcPr>
          <w:p w14:paraId="3FC5E4B6">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5E3E68C">
            <w:pPr>
              <w:widowControl/>
              <w:rPr>
                <w:rFonts w:ascii="宋体" w:hAnsi="宋体" w:cs="宋体"/>
                <w:color w:val="000000"/>
                <w:kern w:val="0"/>
                <w:sz w:val="20"/>
                <w:szCs w:val="20"/>
                <w:highlight w:val="none"/>
              </w:rPr>
            </w:pP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331046D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教育事业发展数据可视化分析</w:t>
            </w:r>
          </w:p>
        </w:tc>
        <w:tc>
          <w:tcPr>
            <w:tcW w:w="2583" w:type="pct"/>
            <w:tcBorders>
              <w:top w:val="nil"/>
              <w:left w:val="nil"/>
              <w:bottom w:val="single" w:color="auto" w:sz="4" w:space="0"/>
              <w:right w:val="single" w:color="auto" w:sz="4" w:space="0"/>
            </w:tcBorders>
            <w:shd w:val="clear" w:color="auto" w:fill="auto"/>
            <w:vAlign w:val="center"/>
          </w:tcPr>
          <w:p w14:paraId="1279EED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全区教育事业发展学生方向展示</w:t>
            </w:r>
          </w:p>
        </w:tc>
      </w:tr>
      <w:tr w14:paraId="74DCFFDC">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53F75A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w:t>
            </w:r>
          </w:p>
        </w:tc>
        <w:tc>
          <w:tcPr>
            <w:tcW w:w="601" w:type="pct"/>
            <w:vMerge w:val="continue"/>
            <w:tcBorders>
              <w:top w:val="nil"/>
              <w:left w:val="single" w:color="auto" w:sz="4" w:space="0"/>
              <w:bottom w:val="single" w:color="auto" w:sz="4" w:space="0"/>
              <w:right w:val="single" w:color="auto" w:sz="4" w:space="0"/>
            </w:tcBorders>
            <w:vAlign w:val="center"/>
          </w:tcPr>
          <w:p w14:paraId="3E91F29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0138F87">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975E246">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A763BB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全区教育事业发展教师方向展示</w:t>
            </w:r>
          </w:p>
        </w:tc>
      </w:tr>
      <w:tr w14:paraId="2B31615B">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D508DA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w:t>
            </w:r>
          </w:p>
        </w:tc>
        <w:tc>
          <w:tcPr>
            <w:tcW w:w="601" w:type="pct"/>
            <w:vMerge w:val="continue"/>
            <w:tcBorders>
              <w:top w:val="nil"/>
              <w:left w:val="single" w:color="auto" w:sz="4" w:space="0"/>
              <w:bottom w:val="single" w:color="auto" w:sz="4" w:space="0"/>
              <w:right w:val="single" w:color="auto" w:sz="4" w:space="0"/>
            </w:tcBorders>
            <w:vAlign w:val="center"/>
          </w:tcPr>
          <w:p w14:paraId="76573B85">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B936730">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0EA584E">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294A873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全区教育事业发展资产方向展示</w:t>
            </w:r>
          </w:p>
        </w:tc>
      </w:tr>
      <w:tr w14:paraId="2BD2FFF2">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070B1E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w:t>
            </w:r>
          </w:p>
        </w:tc>
        <w:tc>
          <w:tcPr>
            <w:tcW w:w="601" w:type="pct"/>
            <w:vMerge w:val="continue"/>
            <w:tcBorders>
              <w:top w:val="nil"/>
              <w:left w:val="single" w:color="auto" w:sz="4" w:space="0"/>
              <w:bottom w:val="single" w:color="auto" w:sz="4" w:space="0"/>
              <w:right w:val="single" w:color="auto" w:sz="4" w:space="0"/>
            </w:tcBorders>
            <w:vAlign w:val="center"/>
          </w:tcPr>
          <w:p w14:paraId="1E64EC11">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0C10E29">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29490766">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71AD98F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全区教育事业发展学生方向大屏新增主要包含学生基本概况、学生体质健康、区域幼儿在校户外互动两小时3大模块</w:t>
            </w:r>
          </w:p>
        </w:tc>
      </w:tr>
      <w:tr w14:paraId="5FA9E98D">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8B1BF4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w:t>
            </w:r>
          </w:p>
        </w:tc>
        <w:tc>
          <w:tcPr>
            <w:tcW w:w="601" w:type="pct"/>
            <w:vMerge w:val="continue"/>
            <w:tcBorders>
              <w:top w:val="nil"/>
              <w:left w:val="single" w:color="auto" w:sz="4" w:space="0"/>
              <w:bottom w:val="single" w:color="auto" w:sz="4" w:space="0"/>
              <w:right w:val="single" w:color="auto" w:sz="4" w:space="0"/>
            </w:tcBorders>
            <w:vAlign w:val="center"/>
          </w:tcPr>
          <w:p w14:paraId="3603005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C321B99">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9598351">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1A0F7FE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全区教育事业发展教师方向展示新增教师培训情况分析深入展示培训的参与人数、类型及效果，见证教师专业成长的历程。学校数、教职工总数和校园长总数的展示，直观反映教育资源的整体规模。</w:t>
            </w:r>
          </w:p>
        </w:tc>
      </w:tr>
      <w:tr w14:paraId="115097E7">
        <w:tblPrEx>
          <w:tblCellMar>
            <w:top w:w="0" w:type="dxa"/>
            <w:left w:w="108" w:type="dxa"/>
            <w:bottom w:w="0" w:type="dxa"/>
            <w:right w:w="108" w:type="dxa"/>
          </w:tblCellMar>
        </w:tblPrEx>
        <w:trPr>
          <w:trHeight w:val="19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471A80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w:t>
            </w:r>
          </w:p>
        </w:tc>
        <w:tc>
          <w:tcPr>
            <w:tcW w:w="601" w:type="pct"/>
            <w:vMerge w:val="continue"/>
            <w:tcBorders>
              <w:top w:val="nil"/>
              <w:left w:val="single" w:color="auto" w:sz="4" w:space="0"/>
              <w:bottom w:val="single" w:color="auto" w:sz="4" w:space="0"/>
              <w:right w:val="single" w:color="auto" w:sz="4" w:space="0"/>
            </w:tcBorders>
            <w:vAlign w:val="center"/>
          </w:tcPr>
          <w:p w14:paraId="674709C6">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B4EE1D9">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C3B1169">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11798E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全区教育事业发展资产方向展示新增学校展示分析模块包含区域-办学发展评估、幼儿园高质量发展、“挂图作战”-重大项目执行率、区域-市级以上荣誉获奖、基本情况概览（地图背景）、特色学校展示、学生基础情况、学生发展监测、学生体质健康、学生德育活动开展、学生科创活动获奖、学生荣誉获奖、教师基础情况、师生比/缺编少编/退休预警、援滇-援疆-援藏人数、荣誉及称号多个可视化视图</w:t>
            </w:r>
          </w:p>
        </w:tc>
      </w:tr>
      <w:tr w14:paraId="67A5515E">
        <w:tblPrEx>
          <w:tblCellMar>
            <w:top w:w="0" w:type="dxa"/>
            <w:left w:w="108" w:type="dxa"/>
            <w:bottom w:w="0" w:type="dxa"/>
            <w:right w:w="108" w:type="dxa"/>
          </w:tblCellMar>
        </w:tblPrEx>
        <w:trPr>
          <w:trHeight w:val="32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BE03A2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w:t>
            </w:r>
          </w:p>
        </w:tc>
        <w:tc>
          <w:tcPr>
            <w:tcW w:w="601" w:type="pct"/>
            <w:vMerge w:val="continue"/>
            <w:tcBorders>
              <w:top w:val="nil"/>
              <w:left w:val="single" w:color="auto" w:sz="4" w:space="0"/>
              <w:bottom w:val="single" w:color="auto" w:sz="4" w:space="0"/>
              <w:right w:val="single" w:color="auto" w:sz="4" w:space="0"/>
            </w:tcBorders>
            <w:vAlign w:val="center"/>
          </w:tcPr>
          <w:p w14:paraId="4424D891">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495150E">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7655A6E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教师发展数据接口开发</w:t>
            </w:r>
          </w:p>
        </w:tc>
        <w:tc>
          <w:tcPr>
            <w:tcW w:w="2583" w:type="pct"/>
            <w:tcBorders>
              <w:top w:val="nil"/>
              <w:left w:val="nil"/>
              <w:bottom w:val="single" w:color="auto" w:sz="4" w:space="0"/>
              <w:right w:val="single" w:color="auto" w:sz="4" w:space="0"/>
            </w:tcBorders>
            <w:shd w:val="clear" w:color="auto" w:fill="auto"/>
            <w:vAlign w:val="center"/>
          </w:tcPr>
          <w:p w14:paraId="4EEFFC0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针对以下数据分析方向开发数据接口：</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1、教师课堂教学行为分析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2、学生课堂学习行为分析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3、异常教师状态分析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4、关联行为分析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5、教师群体聚类分析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6、优秀教师特质分析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7、教师个人成长路径分析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8、学校教师发展数据分析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9、区域教师数据分析</w:t>
            </w:r>
          </w:p>
        </w:tc>
      </w:tr>
      <w:tr w14:paraId="3DF59F7B">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4C2F6A6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w:t>
            </w:r>
          </w:p>
        </w:tc>
        <w:tc>
          <w:tcPr>
            <w:tcW w:w="601" w:type="pct"/>
            <w:vMerge w:val="continue"/>
            <w:tcBorders>
              <w:top w:val="nil"/>
              <w:left w:val="single" w:color="auto" w:sz="4" w:space="0"/>
              <w:bottom w:val="single" w:color="auto" w:sz="4" w:space="0"/>
              <w:right w:val="single" w:color="auto" w:sz="4" w:space="0"/>
            </w:tcBorders>
            <w:vAlign w:val="center"/>
          </w:tcPr>
          <w:p w14:paraId="5211B06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BAA62F3">
            <w:pPr>
              <w:widowControl/>
              <w:rPr>
                <w:rFonts w:ascii="宋体" w:hAnsi="宋体" w:cs="宋体"/>
                <w:color w:val="000000"/>
                <w:kern w:val="0"/>
                <w:sz w:val="20"/>
                <w:szCs w:val="20"/>
                <w:highlight w:val="none"/>
              </w:rPr>
            </w:pP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22A2C8D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教师发展数据画像系统</w:t>
            </w:r>
          </w:p>
        </w:tc>
        <w:tc>
          <w:tcPr>
            <w:tcW w:w="2583" w:type="pct"/>
            <w:tcBorders>
              <w:top w:val="nil"/>
              <w:left w:val="nil"/>
              <w:bottom w:val="single" w:color="auto" w:sz="4" w:space="0"/>
              <w:right w:val="single" w:color="auto" w:sz="4" w:space="0"/>
            </w:tcBorders>
            <w:shd w:val="clear" w:color="auto" w:fill="auto"/>
            <w:vAlign w:val="center"/>
          </w:tcPr>
          <w:p w14:paraId="59FF9B4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教师个体发展分析模型</w:t>
            </w:r>
          </w:p>
        </w:tc>
      </w:tr>
      <w:tr w14:paraId="7540D6B5">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2F4089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11</w:t>
            </w:r>
          </w:p>
        </w:tc>
        <w:tc>
          <w:tcPr>
            <w:tcW w:w="601" w:type="pct"/>
            <w:vMerge w:val="continue"/>
            <w:tcBorders>
              <w:top w:val="nil"/>
              <w:left w:val="single" w:color="auto" w:sz="4" w:space="0"/>
              <w:bottom w:val="single" w:color="auto" w:sz="4" w:space="0"/>
              <w:right w:val="single" w:color="auto" w:sz="4" w:space="0"/>
            </w:tcBorders>
            <w:vAlign w:val="center"/>
          </w:tcPr>
          <w:p w14:paraId="36FACA65">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E336559">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24C3ED50">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B73D1B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教师群体发展分析模型</w:t>
            </w:r>
          </w:p>
        </w:tc>
      </w:tr>
      <w:tr w14:paraId="5C05B88E">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379C24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12</w:t>
            </w:r>
          </w:p>
        </w:tc>
        <w:tc>
          <w:tcPr>
            <w:tcW w:w="601" w:type="pct"/>
            <w:vMerge w:val="continue"/>
            <w:tcBorders>
              <w:top w:val="nil"/>
              <w:left w:val="single" w:color="auto" w:sz="4" w:space="0"/>
              <w:bottom w:val="single" w:color="auto" w:sz="4" w:space="0"/>
              <w:right w:val="single" w:color="auto" w:sz="4" w:space="0"/>
            </w:tcBorders>
            <w:vAlign w:val="center"/>
          </w:tcPr>
          <w:p w14:paraId="01202167">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8AE1195">
            <w:pPr>
              <w:widowControl/>
              <w:rPr>
                <w:rFonts w:ascii="宋体" w:hAnsi="宋体" w:cs="宋体"/>
                <w:color w:val="000000"/>
                <w:kern w:val="0"/>
                <w:sz w:val="20"/>
                <w:szCs w:val="20"/>
                <w:highlight w:val="none"/>
              </w:rPr>
            </w:pP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58E55E9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教师专业发展分析系统</w:t>
            </w:r>
          </w:p>
        </w:tc>
        <w:tc>
          <w:tcPr>
            <w:tcW w:w="2583" w:type="pct"/>
            <w:tcBorders>
              <w:top w:val="nil"/>
              <w:left w:val="nil"/>
              <w:bottom w:val="single" w:color="auto" w:sz="4" w:space="0"/>
              <w:right w:val="single" w:color="auto" w:sz="4" w:space="0"/>
            </w:tcBorders>
            <w:shd w:val="clear" w:color="auto" w:fill="auto"/>
            <w:vAlign w:val="center"/>
          </w:tcPr>
          <w:p w14:paraId="7269B30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教师课堂教学行为分析</w:t>
            </w:r>
          </w:p>
        </w:tc>
      </w:tr>
      <w:tr w14:paraId="710BA9FF">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286157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13</w:t>
            </w:r>
          </w:p>
        </w:tc>
        <w:tc>
          <w:tcPr>
            <w:tcW w:w="601" w:type="pct"/>
            <w:vMerge w:val="continue"/>
            <w:tcBorders>
              <w:top w:val="nil"/>
              <w:left w:val="single" w:color="auto" w:sz="4" w:space="0"/>
              <w:bottom w:val="single" w:color="auto" w:sz="4" w:space="0"/>
              <w:right w:val="single" w:color="auto" w:sz="4" w:space="0"/>
            </w:tcBorders>
            <w:vAlign w:val="center"/>
          </w:tcPr>
          <w:p w14:paraId="4CF1ABE7">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6E5C8F90">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6FFC6E90">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422A6FB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学生课堂学习行为分析</w:t>
            </w:r>
          </w:p>
        </w:tc>
      </w:tr>
      <w:tr w14:paraId="515813CA">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7858D8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14</w:t>
            </w:r>
          </w:p>
        </w:tc>
        <w:tc>
          <w:tcPr>
            <w:tcW w:w="601" w:type="pct"/>
            <w:vMerge w:val="continue"/>
            <w:tcBorders>
              <w:top w:val="nil"/>
              <w:left w:val="single" w:color="auto" w:sz="4" w:space="0"/>
              <w:bottom w:val="single" w:color="auto" w:sz="4" w:space="0"/>
              <w:right w:val="single" w:color="auto" w:sz="4" w:space="0"/>
            </w:tcBorders>
            <w:vAlign w:val="center"/>
          </w:tcPr>
          <w:p w14:paraId="0993517B">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3A9A290">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4DCE6812">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27B5AD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异常教师状态分析</w:t>
            </w:r>
          </w:p>
        </w:tc>
      </w:tr>
      <w:tr w14:paraId="00BE6609">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AFBFCA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15</w:t>
            </w:r>
          </w:p>
        </w:tc>
        <w:tc>
          <w:tcPr>
            <w:tcW w:w="601" w:type="pct"/>
            <w:vMerge w:val="continue"/>
            <w:tcBorders>
              <w:top w:val="nil"/>
              <w:left w:val="single" w:color="auto" w:sz="4" w:space="0"/>
              <w:bottom w:val="single" w:color="auto" w:sz="4" w:space="0"/>
              <w:right w:val="single" w:color="auto" w:sz="4" w:space="0"/>
            </w:tcBorders>
            <w:vAlign w:val="center"/>
          </w:tcPr>
          <w:p w14:paraId="7017B1E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8120AEB">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4739C531">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E4ED14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关联行为分析</w:t>
            </w:r>
          </w:p>
        </w:tc>
      </w:tr>
      <w:tr w14:paraId="08CCC4F0">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35D1C5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16</w:t>
            </w:r>
          </w:p>
        </w:tc>
        <w:tc>
          <w:tcPr>
            <w:tcW w:w="601" w:type="pct"/>
            <w:vMerge w:val="continue"/>
            <w:tcBorders>
              <w:top w:val="nil"/>
              <w:left w:val="single" w:color="auto" w:sz="4" w:space="0"/>
              <w:bottom w:val="single" w:color="auto" w:sz="4" w:space="0"/>
              <w:right w:val="single" w:color="auto" w:sz="4" w:space="0"/>
            </w:tcBorders>
            <w:vAlign w:val="center"/>
          </w:tcPr>
          <w:p w14:paraId="46144058">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11F54B0C">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A4CC9C7">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3EE5968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教师群体聚类分析</w:t>
            </w:r>
          </w:p>
        </w:tc>
      </w:tr>
      <w:tr w14:paraId="50B4677E">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2ABE36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17</w:t>
            </w:r>
          </w:p>
        </w:tc>
        <w:tc>
          <w:tcPr>
            <w:tcW w:w="601" w:type="pct"/>
            <w:vMerge w:val="continue"/>
            <w:tcBorders>
              <w:top w:val="nil"/>
              <w:left w:val="single" w:color="auto" w:sz="4" w:space="0"/>
              <w:bottom w:val="single" w:color="auto" w:sz="4" w:space="0"/>
              <w:right w:val="single" w:color="auto" w:sz="4" w:space="0"/>
            </w:tcBorders>
            <w:vAlign w:val="center"/>
          </w:tcPr>
          <w:p w14:paraId="073F0949">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1853F177">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676321B1">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61107DBB">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优秀教师特质分析</w:t>
            </w:r>
          </w:p>
        </w:tc>
      </w:tr>
      <w:tr w14:paraId="3EA8C2E9">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3F3309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18</w:t>
            </w:r>
          </w:p>
        </w:tc>
        <w:tc>
          <w:tcPr>
            <w:tcW w:w="601" w:type="pct"/>
            <w:vMerge w:val="continue"/>
            <w:tcBorders>
              <w:top w:val="nil"/>
              <w:left w:val="single" w:color="auto" w:sz="4" w:space="0"/>
              <w:bottom w:val="single" w:color="auto" w:sz="4" w:space="0"/>
              <w:right w:val="single" w:color="auto" w:sz="4" w:space="0"/>
            </w:tcBorders>
            <w:vAlign w:val="center"/>
          </w:tcPr>
          <w:p w14:paraId="139B758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DF7CA9A">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6244FA3">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2A0FE3F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教师个人成长路径分析</w:t>
            </w:r>
          </w:p>
        </w:tc>
      </w:tr>
      <w:tr w14:paraId="04A60E72">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B4A321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19</w:t>
            </w:r>
          </w:p>
        </w:tc>
        <w:tc>
          <w:tcPr>
            <w:tcW w:w="601" w:type="pct"/>
            <w:vMerge w:val="continue"/>
            <w:tcBorders>
              <w:top w:val="nil"/>
              <w:left w:val="single" w:color="auto" w:sz="4" w:space="0"/>
              <w:bottom w:val="single" w:color="auto" w:sz="4" w:space="0"/>
              <w:right w:val="single" w:color="auto" w:sz="4" w:space="0"/>
            </w:tcBorders>
            <w:vAlign w:val="center"/>
          </w:tcPr>
          <w:p w14:paraId="1871A20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A62E859">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F788270">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6D30CFF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学校教师发展数据分析</w:t>
            </w:r>
          </w:p>
        </w:tc>
      </w:tr>
      <w:tr w14:paraId="0336727A">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184E03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20</w:t>
            </w:r>
          </w:p>
        </w:tc>
        <w:tc>
          <w:tcPr>
            <w:tcW w:w="601" w:type="pct"/>
            <w:vMerge w:val="continue"/>
            <w:tcBorders>
              <w:top w:val="nil"/>
              <w:left w:val="single" w:color="auto" w:sz="4" w:space="0"/>
              <w:bottom w:val="single" w:color="auto" w:sz="4" w:space="0"/>
              <w:right w:val="single" w:color="auto" w:sz="4" w:space="0"/>
            </w:tcBorders>
            <w:vAlign w:val="center"/>
          </w:tcPr>
          <w:p w14:paraId="119B602D">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10C553ED">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7D3159B3">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694B277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区域教师数据分析</w:t>
            </w:r>
          </w:p>
        </w:tc>
      </w:tr>
      <w:tr w14:paraId="4000DC6B">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AD26F2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21</w:t>
            </w:r>
          </w:p>
        </w:tc>
        <w:tc>
          <w:tcPr>
            <w:tcW w:w="601" w:type="pct"/>
            <w:vMerge w:val="continue"/>
            <w:tcBorders>
              <w:top w:val="nil"/>
              <w:left w:val="single" w:color="auto" w:sz="4" w:space="0"/>
              <w:bottom w:val="single" w:color="auto" w:sz="4" w:space="0"/>
              <w:right w:val="single" w:color="auto" w:sz="4" w:space="0"/>
            </w:tcBorders>
            <w:vAlign w:val="center"/>
          </w:tcPr>
          <w:p w14:paraId="55FF649E">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41C3E16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应用管理</w:t>
            </w:r>
          </w:p>
        </w:tc>
        <w:tc>
          <w:tcPr>
            <w:tcW w:w="651" w:type="pct"/>
            <w:tcBorders>
              <w:top w:val="nil"/>
              <w:left w:val="nil"/>
              <w:bottom w:val="single" w:color="auto" w:sz="4" w:space="0"/>
              <w:right w:val="single" w:color="auto" w:sz="4" w:space="0"/>
            </w:tcBorders>
            <w:shd w:val="clear" w:color="auto" w:fill="auto"/>
            <w:vAlign w:val="center"/>
          </w:tcPr>
          <w:p w14:paraId="12AA3A3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2788A3C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授权提供应用的注册管理、配置管理、授权管理、在线调试、应用启停管理、应用认证等管理和服务功能，应用系统从当前用户库对接数据需要先完成应用的注册，相关权限申请审核通过后，通过当前用户库下发的对接参数获取授权凭证后才可调用有权限的接口。</w:t>
            </w:r>
          </w:p>
        </w:tc>
      </w:tr>
      <w:tr w14:paraId="7FB31871">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C14D2C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22</w:t>
            </w:r>
          </w:p>
        </w:tc>
        <w:tc>
          <w:tcPr>
            <w:tcW w:w="601" w:type="pct"/>
            <w:vMerge w:val="continue"/>
            <w:tcBorders>
              <w:top w:val="nil"/>
              <w:left w:val="single" w:color="auto" w:sz="4" w:space="0"/>
              <w:bottom w:val="single" w:color="auto" w:sz="4" w:space="0"/>
              <w:right w:val="single" w:color="auto" w:sz="4" w:space="0"/>
            </w:tcBorders>
            <w:vAlign w:val="center"/>
          </w:tcPr>
          <w:p w14:paraId="45E626CE">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296B8DD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应用接入管理模块</w:t>
            </w:r>
          </w:p>
        </w:tc>
        <w:tc>
          <w:tcPr>
            <w:tcW w:w="651" w:type="pct"/>
            <w:tcBorders>
              <w:top w:val="nil"/>
              <w:left w:val="nil"/>
              <w:bottom w:val="single" w:color="auto" w:sz="4" w:space="0"/>
              <w:right w:val="single" w:color="auto" w:sz="4" w:space="0"/>
            </w:tcBorders>
            <w:shd w:val="clear" w:color="auto" w:fill="auto"/>
            <w:vAlign w:val="center"/>
          </w:tcPr>
          <w:p w14:paraId="1E2E601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应用接入管理系统集成</w:t>
            </w:r>
          </w:p>
        </w:tc>
        <w:tc>
          <w:tcPr>
            <w:tcW w:w="2583" w:type="pct"/>
            <w:tcBorders>
              <w:top w:val="nil"/>
              <w:left w:val="nil"/>
              <w:bottom w:val="single" w:color="auto" w:sz="4" w:space="0"/>
              <w:right w:val="single" w:color="auto" w:sz="4" w:space="0"/>
            </w:tcBorders>
            <w:shd w:val="clear" w:color="auto" w:fill="auto"/>
            <w:vAlign w:val="center"/>
          </w:tcPr>
          <w:p w14:paraId="7429B93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与学融合支撑服务系统集成虹口区教育局统一认证系统，将应用接入管理的支撑能力，实现教与学融合支撑服务平台内部教育应用的统一身份认证及单点登录、消息交换和统一接入。统一支撑系统整合通过服务总线进行能力打包，形成标准的应用和服务接口，对外提供能力服务。</w:t>
            </w:r>
          </w:p>
        </w:tc>
      </w:tr>
      <w:tr w14:paraId="08D25429">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4BDA05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23</w:t>
            </w:r>
          </w:p>
        </w:tc>
        <w:tc>
          <w:tcPr>
            <w:tcW w:w="601" w:type="pct"/>
            <w:vMerge w:val="continue"/>
            <w:tcBorders>
              <w:top w:val="nil"/>
              <w:left w:val="single" w:color="auto" w:sz="4" w:space="0"/>
              <w:bottom w:val="single" w:color="auto" w:sz="4" w:space="0"/>
              <w:right w:val="single" w:color="auto" w:sz="4" w:space="0"/>
            </w:tcBorders>
            <w:vAlign w:val="center"/>
          </w:tcPr>
          <w:p w14:paraId="49BDC64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106BADD8">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0DF8DF1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移动应用接入管理</w:t>
            </w:r>
          </w:p>
        </w:tc>
        <w:tc>
          <w:tcPr>
            <w:tcW w:w="2583" w:type="pct"/>
            <w:tcBorders>
              <w:top w:val="nil"/>
              <w:left w:val="nil"/>
              <w:bottom w:val="single" w:color="auto" w:sz="4" w:space="0"/>
              <w:right w:val="single" w:color="auto" w:sz="4" w:space="0"/>
            </w:tcBorders>
            <w:shd w:val="clear" w:color="auto" w:fill="auto"/>
            <w:vAlign w:val="center"/>
          </w:tcPr>
          <w:p w14:paraId="1F93EC0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移动教与学融合支撑服务平台是以手机客户端应用为主，是虹口区教育移动一站式服务平台，是面向教育工作者、学生、家长打造全面、权威、可信、便捷的智能化教育服务平台。</w:t>
            </w:r>
          </w:p>
        </w:tc>
      </w:tr>
      <w:tr w14:paraId="309EE290">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7F3624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24</w:t>
            </w:r>
          </w:p>
        </w:tc>
        <w:tc>
          <w:tcPr>
            <w:tcW w:w="601" w:type="pct"/>
            <w:vMerge w:val="continue"/>
            <w:tcBorders>
              <w:top w:val="nil"/>
              <w:left w:val="single" w:color="auto" w:sz="4" w:space="0"/>
              <w:bottom w:val="single" w:color="auto" w:sz="4" w:space="0"/>
              <w:right w:val="single" w:color="auto" w:sz="4" w:space="0"/>
            </w:tcBorders>
            <w:vAlign w:val="center"/>
          </w:tcPr>
          <w:p w14:paraId="1F0E8FF8">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CB5E3D4">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38F2017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移动端门户管理</w:t>
            </w:r>
          </w:p>
        </w:tc>
        <w:tc>
          <w:tcPr>
            <w:tcW w:w="2583" w:type="pct"/>
            <w:tcBorders>
              <w:top w:val="nil"/>
              <w:left w:val="nil"/>
              <w:bottom w:val="single" w:color="auto" w:sz="4" w:space="0"/>
              <w:right w:val="single" w:color="auto" w:sz="4" w:space="0"/>
            </w:tcBorders>
            <w:shd w:val="clear" w:color="auto" w:fill="auto"/>
            <w:vAlign w:val="center"/>
          </w:tcPr>
          <w:p w14:paraId="372F676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应用分类浏览、应用介绍、应用推荐</w:t>
            </w:r>
          </w:p>
        </w:tc>
      </w:tr>
      <w:tr w14:paraId="3C2A2225">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A6689B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25</w:t>
            </w:r>
          </w:p>
        </w:tc>
        <w:tc>
          <w:tcPr>
            <w:tcW w:w="601" w:type="pct"/>
            <w:vMerge w:val="continue"/>
            <w:tcBorders>
              <w:top w:val="nil"/>
              <w:left w:val="single" w:color="auto" w:sz="4" w:space="0"/>
              <w:bottom w:val="single" w:color="auto" w:sz="4" w:space="0"/>
              <w:right w:val="single" w:color="auto" w:sz="4" w:space="0"/>
            </w:tcBorders>
            <w:vAlign w:val="center"/>
          </w:tcPr>
          <w:p w14:paraId="2ABE6F20">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66B9EE3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低代码管理模块</w:t>
            </w:r>
          </w:p>
        </w:tc>
        <w:tc>
          <w:tcPr>
            <w:tcW w:w="651" w:type="pct"/>
            <w:tcBorders>
              <w:top w:val="nil"/>
              <w:left w:val="nil"/>
              <w:bottom w:val="single" w:color="auto" w:sz="4" w:space="0"/>
              <w:right w:val="single" w:color="auto" w:sz="4" w:space="0"/>
            </w:tcBorders>
            <w:shd w:val="clear" w:color="auto" w:fill="auto"/>
            <w:vAlign w:val="center"/>
          </w:tcPr>
          <w:p w14:paraId="05F3F0A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流程引擎能力</w:t>
            </w:r>
          </w:p>
        </w:tc>
        <w:tc>
          <w:tcPr>
            <w:tcW w:w="2583" w:type="pct"/>
            <w:tcBorders>
              <w:top w:val="nil"/>
              <w:left w:val="nil"/>
              <w:bottom w:val="single" w:color="auto" w:sz="4" w:space="0"/>
              <w:right w:val="single" w:color="auto" w:sz="4" w:space="0"/>
            </w:tcBorders>
            <w:shd w:val="clear" w:color="auto" w:fill="auto"/>
            <w:vAlign w:val="center"/>
          </w:tcPr>
          <w:p w14:paraId="7A62D24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对象模型：对象可以存储组织或者业务特有的数据。学校可以围绕对象这一核心，定义相关的字段、字段校验规则、界面样式、字段变更时的触发事件等。</w:t>
            </w:r>
          </w:p>
        </w:tc>
      </w:tr>
      <w:tr w14:paraId="5F96248E">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76CC76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26</w:t>
            </w:r>
          </w:p>
        </w:tc>
        <w:tc>
          <w:tcPr>
            <w:tcW w:w="601" w:type="pct"/>
            <w:vMerge w:val="continue"/>
            <w:tcBorders>
              <w:top w:val="nil"/>
              <w:left w:val="single" w:color="auto" w:sz="4" w:space="0"/>
              <w:bottom w:val="single" w:color="auto" w:sz="4" w:space="0"/>
              <w:right w:val="single" w:color="auto" w:sz="4" w:space="0"/>
            </w:tcBorders>
            <w:vAlign w:val="center"/>
          </w:tcPr>
          <w:p w14:paraId="632970DC">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7DB9099">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4D470DE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应用开发组件</w:t>
            </w:r>
          </w:p>
        </w:tc>
        <w:tc>
          <w:tcPr>
            <w:tcW w:w="2583" w:type="pct"/>
            <w:tcBorders>
              <w:top w:val="nil"/>
              <w:left w:val="nil"/>
              <w:bottom w:val="single" w:color="auto" w:sz="4" w:space="0"/>
              <w:right w:val="single" w:color="auto" w:sz="4" w:space="0"/>
            </w:tcBorders>
            <w:shd w:val="clear" w:color="auto" w:fill="auto"/>
            <w:vAlign w:val="center"/>
          </w:tcPr>
          <w:p w14:paraId="39ED4C5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表单：文本输入框、多行输入框、数字输入框、单选框、多选框、日期、日期区间、说明文字，可编辑一行的文本控件，适用于普通文本输入。</w:t>
            </w:r>
          </w:p>
        </w:tc>
      </w:tr>
      <w:tr w14:paraId="25F99F06">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E0546F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27</w:t>
            </w:r>
          </w:p>
        </w:tc>
        <w:tc>
          <w:tcPr>
            <w:tcW w:w="601" w:type="pct"/>
            <w:vMerge w:val="continue"/>
            <w:tcBorders>
              <w:top w:val="nil"/>
              <w:left w:val="single" w:color="auto" w:sz="4" w:space="0"/>
              <w:bottom w:val="single" w:color="auto" w:sz="4" w:space="0"/>
              <w:right w:val="single" w:color="auto" w:sz="4" w:space="0"/>
            </w:tcBorders>
            <w:vAlign w:val="center"/>
          </w:tcPr>
          <w:p w14:paraId="4B800A0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A0CC2E0">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69CBE2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应用模板</w:t>
            </w:r>
          </w:p>
        </w:tc>
        <w:tc>
          <w:tcPr>
            <w:tcW w:w="2583" w:type="pct"/>
            <w:tcBorders>
              <w:top w:val="nil"/>
              <w:left w:val="nil"/>
              <w:bottom w:val="single" w:color="auto" w:sz="4" w:space="0"/>
              <w:right w:val="single" w:color="auto" w:sz="4" w:space="0"/>
            </w:tcBorders>
            <w:shd w:val="clear" w:color="auto" w:fill="auto"/>
            <w:vAlign w:val="center"/>
          </w:tcPr>
          <w:p w14:paraId="6638A40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提供丰富的应用模板，开发者可以直接使用这些预置的应用模板，快速创建应用，应用模板涵盖信息发布类、个人发布类、教务教学类、后勤管理员等领域。</w:t>
            </w:r>
          </w:p>
        </w:tc>
      </w:tr>
      <w:tr w14:paraId="5C2CA758">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456740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28</w:t>
            </w:r>
          </w:p>
        </w:tc>
        <w:tc>
          <w:tcPr>
            <w:tcW w:w="601" w:type="pct"/>
            <w:vMerge w:val="continue"/>
            <w:tcBorders>
              <w:top w:val="nil"/>
              <w:left w:val="single" w:color="auto" w:sz="4" w:space="0"/>
              <w:bottom w:val="single" w:color="auto" w:sz="4" w:space="0"/>
              <w:right w:val="single" w:color="auto" w:sz="4" w:space="0"/>
            </w:tcBorders>
            <w:vAlign w:val="center"/>
          </w:tcPr>
          <w:p w14:paraId="33AE425B">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3F3462A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校园管理模块</w:t>
            </w:r>
          </w:p>
        </w:tc>
        <w:tc>
          <w:tcPr>
            <w:tcW w:w="651" w:type="pct"/>
            <w:tcBorders>
              <w:top w:val="nil"/>
              <w:left w:val="nil"/>
              <w:bottom w:val="single" w:color="auto" w:sz="4" w:space="0"/>
              <w:right w:val="single" w:color="auto" w:sz="4" w:space="0"/>
            </w:tcBorders>
            <w:shd w:val="clear" w:color="auto" w:fill="auto"/>
            <w:vAlign w:val="center"/>
          </w:tcPr>
          <w:p w14:paraId="57BA0A2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信息发布类</w:t>
            </w:r>
          </w:p>
        </w:tc>
        <w:tc>
          <w:tcPr>
            <w:tcW w:w="2583" w:type="pct"/>
            <w:tcBorders>
              <w:top w:val="nil"/>
              <w:left w:val="nil"/>
              <w:bottom w:val="single" w:color="auto" w:sz="4" w:space="0"/>
              <w:right w:val="single" w:color="auto" w:sz="4" w:space="0"/>
            </w:tcBorders>
            <w:shd w:val="clear" w:color="auto" w:fill="auto"/>
            <w:vAlign w:val="center"/>
          </w:tcPr>
          <w:p w14:paraId="172406F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校园管理通知公告、公文流转、信息上报</w:t>
            </w:r>
          </w:p>
        </w:tc>
      </w:tr>
      <w:tr w14:paraId="5DE54A9E">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81CC4D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29</w:t>
            </w:r>
          </w:p>
        </w:tc>
        <w:tc>
          <w:tcPr>
            <w:tcW w:w="601" w:type="pct"/>
            <w:vMerge w:val="continue"/>
            <w:tcBorders>
              <w:top w:val="nil"/>
              <w:left w:val="single" w:color="auto" w:sz="4" w:space="0"/>
              <w:bottom w:val="single" w:color="auto" w:sz="4" w:space="0"/>
              <w:right w:val="single" w:color="auto" w:sz="4" w:space="0"/>
            </w:tcBorders>
            <w:vAlign w:val="center"/>
          </w:tcPr>
          <w:p w14:paraId="42B85F3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628DB01">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866870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个人发布类</w:t>
            </w:r>
          </w:p>
        </w:tc>
        <w:tc>
          <w:tcPr>
            <w:tcW w:w="2583" w:type="pct"/>
            <w:tcBorders>
              <w:top w:val="nil"/>
              <w:left w:val="nil"/>
              <w:bottom w:val="single" w:color="auto" w:sz="4" w:space="0"/>
              <w:right w:val="single" w:color="auto" w:sz="4" w:space="0"/>
            </w:tcBorders>
            <w:shd w:val="clear" w:color="auto" w:fill="auto"/>
            <w:vAlign w:val="center"/>
          </w:tcPr>
          <w:p w14:paraId="70573DA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校园个人考勤、访客预约、工资查询</w:t>
            </w:r>
          </w:p>
        </w:tc>
      </w:tr>
      <w:tr w14:paraId="44E4DC2A">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406C818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30</w:t>
            </w:r>
          </w:p>
        </w:tc>
        <w:tc>
          <w:tcPr>
            <w:tcW w:w="601" w:type="pct"/>
            <w:vMerge w:val="continue"/>
            <w:tcBorders>
              <w:top w:val="nil"/>
              <w:left w:val="single" w:color="auto" w:sz="4" w:space="0"/>
              <w:bottom w:val="single" w:color="auto" w:sz="4" w:space="0"/>
              <w:right w:val="single" w:color="auto" w:sz="4" w:space="0"/>
            </w:tcBorders>
            <w:vAlign w:val="center"/>
          </w:tcPr>
          <w:p w14:paraId="1DB170E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B463B58">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105F737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教务教学类</w:t>
            </w:r>
          </w:p>
        </w:tc>
        <w:tc>
          <w:tcPr>
            <w:tcW w:w="2583" w:type="pct"/>
            <w:tcBorders>
              <w:top w:val="nil"/>
              <w:left w:val="nil"/>
              <w:bottom w:val="single" w:color="auto" w:sz="4" w:space="0"/>
              <w:right w:val="single" w:color="auto" w:sz="4" w:space="0"/>
            </w:tcBorders>
            <w:shd w:val="clear" w:color="auto" w:fill="auto"/>
            <w:vAlign w:val="center"/>
          </w:tcPr>
          <w:p w14:paraId="38DE580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校园听课、请假、获奖功能</w:t>
            </w:r>
          </w:p>
        </w:tc>
      </w:tr>
      <w:tr w14:paraId="057E14DB">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ADF114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31</w:t>
            </w:r>
          </w:p>
        </w:tc>
        <w:tc>
          <w:tcPr>
            <w:tcW w:w="601" w:type="pct"/>
            <w:vMerge w:val="continue"/>
            <w:tcBorders>
              <w:top w:val="nil"/>
              <w:left w:val="single" w:color="auto" w:sz="4" w:space="0"/>
              <w:bottom w:val="single" w:color="auto" w:sz="4" w:space="0"/>
              <w:right w:val="single" w:color="auto" w:sz="4" w:space="0"/>
            </w:tcBorders>
            <w:vAlign w:val="center"/>
          </w:tcPr>
          <w:p w14:paraId="7AA57D7E">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9CC4249">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6C17B99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后勤管理类</w:t>
            </w:r>
          </w:p>
        </w:tc>
        <w:tc>
          <w:tcPr>
            <w:tcW w:w="2583" w:type="pct"/>
            <w:tcBorders>
              <w:top w:val="nil"/>
              <w:left w:val="nil"/>
              <w:bottom w:val="single" w:color="auto" w:sz="4" w:space="0"/>
              <w:right w:val="single" w:color="auto" w:sz="4" w:space="0"/>
            </w:tcBorders>
            <w:shd w:val="clear" w:color="auto" w:fill="auto"/>
            <w:vAlign w:val="center"/>
          </w:tcPr>
          <w:p w14:paraId="6536E1B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校园场馆预约、物品申领、设备保修</w:t>
            </w:r>
          </w:p>
        </w:tc>
      </w:tr>
      <w:tr w14:paraId="2A687F45">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0F2D43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32</w:t>
            </w:r>
          </w:p>
        </w:tc>
        <w:tc>
          <w:tcPr>
            <w:tcW w:w="601" w:type="pct"/>
            <w:vMerge w:val="continue"/>
            <w:tcBorders>
              <w:top w:val="nil"/>
              <w:left w:val="single" w:color="auto" w:sz="4" w:space="0"/>
              <w:bottom w:val="single" w:color="auto" w:sz="4" w:space="0"/>
              <w:right w:val="single" w:color="auto" w:sz="4" w:space="0"/>
            </w:tcBorders>
            <w:vAlign w:val="center"/>
          </w:tcPr>
          <w:p w14:paraId="0EC37CAD">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C92ABA5">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1CFDEF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其他类</w:t>
            </w:r>
          </w:p>
        </w:tc>
        <w:tc>
          <w:tcPr>
            <w:tcW w:w="2583" w:type="pct"/>
            <w:tcBorders>
              <w:top w:val="nil"/>
              <w:left w:val="nil"/>
              <w:bottom w:val="single" w:color="auto" w:sz="4" w:space="0"/>
              <w:right w:val="single" w:color="auto" w:sz="4" w:space="0"/>
            </w:tcBorders>
            <w:shd w:val="clear" w:color="auto" w:fill="auto"/>
            <w:vAlign w:val="center"/>
          </w:tcPr>
          <w:p w14:paraId="3EAA681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校园新生报名、校长信箱</w:t>
            </w:r>
          </w:p>
        </w:tc>
      </w:tr>
      <w:tr w14:paraId="41343DEC">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5E73B0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33</w:t>
            </w:r>
          </w:p>
        </w:tc>
        <w:tc>
          <w:tcPr>
            <w:tcW w:w="601" w:type="pct"/>
            <w:vMerge w:val="continue"/>
            <w:tcBorders>
              <w:top w:val="nil"/>
              <w:left w:val="single" w:color="auto" w:sz="4" w:space="0"/>
              <w:bottom w:val="single" w:color="auto" w:sz="4" w:space="0"/>
              <w:right w:val="single" w:color="auto" w:sz="4" w:space="0"/>
            </w:tcBorders>
            <w:vAlign w:val="center"/>
          </w:tcPr>
          <w:p w14:paraId="12D067E4">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602E625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虹口幼儿健康模块</w:t>
            </w:r>
          </w:p>
        </w:tc>
        <w:tc>
          <w:tcPr>
            <w:tcW w:w="651" w:type="pct"/>
            <w:tcBorders>
              <w:top w:val="nil"/>
              <w:left w:val="nil"/>
              <w:bottom w:val="single" w:color="auto" w:sz="4" w:space="0"/>
              <w:right w:val="single" w:color="auto" w:sz="4" w:space="0"/>
            </w:tcBorders>
            <w:shd w:val="clear" w:color="auto" w:fill="auto"/>
            <w:vAlign w:val="center"/>
          </w:tcPr>
          <w:p w14:paraId="6E7F1BC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幼儿体质健康</w:t>
            </w:r>
          </w:p>
        </w:tc>
        <w:tc>
          <w:tcPr>
            <w:tcW w:w="2583" w:type="pct"/>
            <w:tcBorders>
              <w:top w:val="nil"/>
              <w:left w:val="nil"/>
              <w:bottom w:val="single" w:color="auto" w:sz="4" w:space="0"/>
              <w:right w:val="single" w:color="auto" w:sz="4" w:space="0"/>
            </w:tcBorders>
            <w:shd w:val="clear" w:color="auto" w:fill="auto"/>
            <w:vAlign w:val="center"/>
          </w:tcPr>
          <w:p w14:paraId="1D5AD89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新生体检管理：采集和管理幼儿园新生体检数，管理员登录管理端可查看区内各个园新生入园体检信息，包括体检的身高体重等。</w:t>
            </w:r>
          </w:p>
        </w:tc>
      </w:tr>
      <w:tr w14:paraId="62F20DB4">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C38667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34</w:t>
            </w:r>
          </w:p>
        </w:tc>
        <w:tc>
          <w:tcPr>
            <w:tcW w:w="601" w:type="pct"/>
            <w:vMerge w:val="continue"/>
            <w:tcBorders>
              <w:top w:val="nil"/>
              <w:left w:val="single" w:color="auto" w:sz="4" w:space="0"/>
              <w:bottom w:val="single" w:color="auto" w:sz="4" w:space="0"/>
              <w:right w:val="single" w:color="auto" w:sz="4" w:space="0"/>
            </w:tcBorders>
            <w:vAlign w:val="center"/>
          </w:tcPr>
          <w:p w14:paraId="6AC0CEDB">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1CC94A9">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06FB67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幼儿晨检</w:t>
            </w:r>
          </w:p>
        </w:tc>
        <w:tc>
          <w:tcPr>
            <w:tcW w:w="2583" w:type="pct"/>
            <w:tcBorders>
              <w:top w:val="nil"/>
              <w:left w:val="nil"/>
              <w:bottom w:val="single" w:color="auto" w:sz="4" w:space="0"/>
              <w:right w:val="single" w:color="auto" w:sz="4" w:space="0"/>
            </w:tcBorders>
            <w:shd w:val="clear" w:color="auto" w:fill="auto"/>
            <w:vAlign w:val="center"/>
          </w:tcPr>
          <w:p w14:paraId="78B8C1D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采集和管理各个园晨检登记信息，包括日期，晨检老师，学生体温、口腔、皮肤、情绪、出勤等数据，若孩子出现晨检异常，则需要进行处理记录及全日观察，全日观察需要记录学生体温、精神、食欲、大小便、睡眠等情况以及全日观察老师和对应的处理内容等。</w:t>
            </w:r>
          </w:p>
        </w:tc>
      </w:tr>
      <w:tr w14:paraId="558132F8">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B04AB1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35</w:t>
            </w:r>
          </w:p>
        </w:tc>
        <w:tc>
          <w:tcPr>
            <w:tcW w:w="601" w:type="pct"/>
            <w:vMerge w:val="continue"/>
            <w:tcBorders>
              <w:top w:val="nil"/>
              <w:left w:val="single" w:color="auto" w:sz="4" w:space="0"/>
              <w:bottom w:val="single" w:color="auto" w:sz="4" w:space="0"/>
              <w:right w:val="single" w:color="auto" w:sz="4" w:space="0"/>
            </w:tcBorders>
            <w:vAlign w:val="center"/>
          </w:tcPr>
          <w:p w14:paraId="7D24CFD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845A128">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7244245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幼儿膳食营养</w:t>
            </w:r>
          </w:p>
        </w:tc>
        <w:tc>
          <w:tcPr>
            <w:tcW w:w="2583" w:type="pct"/>
            <w:tcBorders>
              <w:top w:val="nil"/>
              <w:left w:val="nil"/>
              <w:bottom w:val="single" w:color="auto" w:sz="4" w:space="0"/>
              <w:right w:val="single" w:color="auto" w:sz="4" w:space="0"/>
            </w:tcBorders>
            <w:shd w:val="clear" w:color="auto" w:fill="auto"/>
            <w:vAlign w:val="center"/>
          </w:tcPr>
          <w:p w14:paraId="3B3403C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菜谱管理：采集和管理管理学校的菜谱信息，学校每个月需要提交学校的菜谱信息，区级及其他管理员可以下载及查看。</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幼儿原料管理：采集和管理学校的原料信息，原料信息包括原料名称、原料重量等基本信息。系统根据学校上传的原料信息进行计算与分析。</w:t>
            </w:r>
          </w:p>
        </w:tc>
      </w:tr>
      <w:tr w14:paraId="64C08D63">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88D39D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36</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3CF106E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组织中心（当前用户库）</w:t>
            </w: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05A3D52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身份认证系统集成</w:t>
            </w:r>
          </w:p>
        </w:tc>
        <w:tc>
          <w:tcPr>
            <w:tcW w:w="651" w:type="pct"/>
            <w:tcBorders>
              <w:top w:val="nil"/>
              <w:left w:val="nil"/>
              <w:bottom w:val="single" w:color="auto" w:sz="4" w:space="0"/>
              <w:right w:val="single" w:color="auto" w:sz="4" w:space="0"/>
            </w:tcBorders>
            <w:shd w:val="clear" w:color="auto" w:fill="auto"/>
            <w:vAlign w:val="center"/>
          </w:tcPr>
          <w:p w14:paraId="7934A98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应用接入身份验证</w:t>
            </w:r>
          </w:p>
        </w:tc>
        <w:tc>
          <w:tcPr>
            <w:tcW w:w="2583" w:type="pct"/>
            <w:tcBorders>
              <w:top w:val="nil"/>
              <w:left w:val="nil"/>
              <w:bottom w:val="single" w:color="auto" w:sz="4" w:space="0"/>
              <w:right w:val="single" w:color="auto" w:sz="4" w:space="0"/>
            </w:tcBorders>
            <w:shd w:val="clear" w:color="auto" w:fill="auto"/>
            <w:vAlign w:val="center"/>
          </w:tcPr>
          <w:p w14:paraId="7457BB7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该系统主要实现平台用户与第三方应用接入商的身份验证管理。</w:t>
            </w:r>
          </w:p>
        </w:tc>
      </w:tr>
      <w:tr w14:paraId="139DC840">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49FD0D3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37</w:t>
            </w:r>
          </w:p>
        </w:tc>
        <w:tc>
          <w:tcPr>
            <w:tcW w:w="601" w:type="pct"/>
            <w:vMerge w:val="continue"/>
            <w:tcBorders>
              <w:top w:val="nil"/>
              <w:left w:val="single" w:color="auto" w:sz="4" w:space="0"/>
              <w:bottom w:val="single" w:color="auto" w:sz="4" w:space="0"/>
              <w:right w:val="single" w:color="auto" w:sz="4" w:space="0"/>
            </w:tcBorders>
            <w:vAlign w:val="center"/>
          </w:tcPr>
          <w:p w14:paraId="0BF0F9A9">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6A6737B">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AA8FA2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移动端单点登录</w:t>
            </w:r>
          </w:p>
        </w:tc>
        <w:tc>
          <w:tcPr>
            <w:tcW w:w="2583" w:type="pct"/>
            <w:tcBorders>
              <w:top w:val="nil"/>
              <w:left w:val="nil"/>
              <w:bottom w:val="single" w:color="auto" w:sz="4" w:space="0"/>
              <w:right w:val="single" w:color="auto" w:sz="4" w:space="0"/>
            </w:tcBorders>
            <w:shd w:val="clear" w:color="auto" w:fill="auto"/>
            <w:vAlign w:val="center"/>
          </w:tcPr>
          <w:p w14:paraId="2F921E3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通过移动端单点登录系统的构建，可以使用户在多个应用系统之间跳转，不必要再次进行登录和身份认证，当平台给予了用户的授权，用户可以在有效期内直接访问任何第三方移动应用，不需要重复的认证登录。</w:t>
            </w:r>
          </w:p>
        </w:tc>
      </w:tr>
      <w:tr w14:paraId="67A0C351">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717EF6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38</w:t>
            </w:r>
          </w:p>
        </w:tc>
        <w:tc>
          <w:tcPr>
            <w:tcW w:w="601" w:type="pct"/>
            <w:vMerge w:val="continue"/>
            <w:tcBorders>
              <w:top w:val="nil"/>
              <w:left w:val="single" w:color="auto" w:sz="4" w:space="0"/>
              <w:bottom w:val="single" w:color="auto" w:sz="4" w:space="0"/>
              <w:right w:val="single" w:color="auto" w:sz="4" w:space="0"/>
            </w:tcBorders>
            <w:vAlign w:val="center"/>
          </w:tcPr>
          <w:p w14:paraId="5C4920EE">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7C813FB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当前用户库</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学生用户模块</w:t>
            </w:r>
          </w:p>
        </w:tc>
        <w:tc>
          <w:tcPr>
            <w:tcW w:w="651" w:type="pct"/>
            <w:tcBorders>
              <w:top w:val="nil"/>
              <w:left w:val="nil"/>
              <w:bottom w:val="single" w:color="auto" w:sz="4" w:space="0"/>
              <w:right w:val="single" w:color="auto" w:sz="4" w:space="0"/>
            </w:tcBorders>
            <w:shd w:val="clear" w:color="auto" w:fill="auto"/>
            <w:vAlign w:val="center"/>
          </w:tcPr>
          <w:p w14:paraId="0576805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学生基础信息管理</w:t>
            </w:r>
          </w:p>
        </w:tc>
        <w:tc>
          <w:tcPr>
            <w:tcW w:w="2583" w:type="pct"/>
            <w:tcBorders>
              <w:top w:val="nil"/>
              <w:left w:val="nil"/>
              <w:bottom w:val="single" w:color="auto" w:sz="4" w:space="0"/>
              <w:right w:val="single" w:color="auto" w:sz="4" w:space="0"/>
            </w:tcBorders>
            <w:shd w:val="clear" w:color="auto" w:fill="auto"/>
            <w:vAlign w:val="center"/>
          </w:tcPr>
          <w:p w14:paraId="2E254A5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学生管理是实现学生信息关系管理，对学生基本信息、学生状态、数据源等基础信息进行规范化、科学化的管理。</w:t>
            </w:r>
          </w:p>
        </w:tc>
      </w:tr>
      <w:tr w14:paraId="59081C46">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D71D59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39</w:t>
            </w:r>
          </w:p>
        </w:tc>
        <w:tc>
          <w:tcPr>
            <w:tcW w:w="601" w:type="pct"/>
            <w:vMerge w:val="continue"/>
            <w:tcBorders>
              <w:top w:val="nil"/>
              <w:left w:val="single" w:color="auto" w:sz="4" w:space="0"/>
              <w:bottom w:val="single" w:color="auto" w:sz="4" w:space="0"/>
              <w:right w:val="single" w:color="auto" w:sz="4" w:space="0"/>
            </w:tcBorders>
            <w:vAlign w:val="center"/>
          </w:tcPr>
          <w:p w14:paraId="331CC40C">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199DC4B">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36A5249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学籍数据同步</w:t>
            </w:r>
          </w:p>
        </w:tc>
        <w:tc>
          <w:tcPr>
            <w:tcW w:w="2583" w:type="pct"/>
            <w:tcBorders>
              <w:top w:val="nil"/>
              <w:left w:val="nil"/>
              <w:bottom w:val="single" w:color="auto" w:sz="4" w:space="0"/>
              <w:right w:val="single" w:color="auto" w:sz="4" w:space="0"/>
            </w:tcBorders>
            <w:shd w:val="clear" w:color="auto" w:fill="auto"/>
            <w:vAlign w:val="center"/>
          </w:tcPr>
          <w:p w14:paraId="78791AD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学生学籍信息已上海市学籍系统为权威数据源，系统于学籍系统对接，同步学籍数据，并将同步的学籍数据补充到学生用户模块管理维护的学生基础信息中。</w:t>
            </w:r>
          </w:p>
        </w:tc>
      </w:tr>
      <w:tr w14:paraId="4D4784E4">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73185A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40</w:t>
            </w:r>
          </w:p>
        </w:tc>
        <w:tc>
          <w:tcPr>
            <w:tcW w:w="601" w:type="pct"/>
            <w:vMerge w:val="continue"/>
            <w:tcBorders>
              <w:top w:val="nil"/>
              <w:left w:val="single" w:color="auto" w:sz="4" w:space="0"/>
              <w:bottom w:val="single" w:color="auto" w:sz="4" w:space="0"/>
              <w:right w:val="single" w:color="auto" w:sz="4" w:space="0"/>
            </w:tcBorders>
            <w:vAlign w:val="center"/>
          </w:tcPr>
          <w:p w14:paraId="31E1BB9A">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BE6CB8D">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01BBA7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学籍信息变更</w:t>
            </w:r>
          </w:p>
        </w:tc>
        <w:tc>
          <w:tcPr>
            <w:tcW w:w="2583" w:type="pct"/>
            <w:tcBorders>
              <w:top w:val="nil"/>
              <w:left w:val="nil"/>
              <w:bottom w:val="single" w:color="auto" w:sz="4" w:space="0"/>
              <w:right w:val="single" w:color="auto" w:sz="4" w:space="0"/>
            </w:tcBorders>
            <w:shd w:val="clear" w:color="auto" w:fill="auto"/>
            <w:vAlign w:val="center"/>
          </w:tcPr>
          <w:p w14:paraId="62CC28D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留级、转学、休学：提供学生的留级、转学、休学功能，该功能开放给学校的学段学籍管理员和区域学段学籍管理员。学校内可以按照学段进行学段管理员角色的授权，不同学段的管理员可管理维护对应学段内学生的留级、转学、休学信息。</w:t>
            </w:r>
          </w:p>
        </w:tc>
      </w:tr>
      <w:tr w14:paraId="1DD8C57A">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4BC1EEE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41</w:t>
            </w:r>
          </w:p>
        </w:tc>
        <w:tc>
          <w:tcPr>
            <w:tcW w:w="601" w:type="pct"/>
            <w:vMerge w:val="continue"/>
            <w:tcBorders>
              <w:top w:val="nil"/>
              <w:left w:val="single" w:color="auto" w:sz="4" w:space="0"/>
              <w:bottom w:val="single" w:color="auto" w:sz="4" w:space="0"/>
              <w:right w:val="single" w:color="auto" w:sz="4" w:space="0"/>
            </w:tcBorders>
            <w:vAlign w:val="center"/>
          </w:tcPr>
          <w:p w14:paraId="69F7DA9A">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648A4459">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76CF49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学生信息导入导出</w:t>
            </w:r>
          </w:p>
        </w:tc>
        <w:tc>
          <w:tcPr>
            <w:tcW w:w="2583" w:type="pct"/>
            <w:tcBorders>
              <w:top w:val="nil"/>
              <w:left w:val="nil"/>
              <w:bottom w:val="single" w:color="auto" w:sz="4" w:space="0"/>
              <w:right w:val="single" w:color="auto" w:sz="4" w:space="0"/>
            </w:tcBorders>
            <w:shd w:val="clear" w:color="auto" w:fill="auto"/>
            <w:vAlign w:val="center"/>
          </w:tcPr>
          <w:p w14:paraId="19EFC15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学生信息导入导出功能，导入功能支持动态按照数据项进行导入模板生产，保证在后续的学生信息拓展后，无需对导入功能进行重新调整开放便可自动按照最新的学生信息项生成导入模板和模板数据解析存储。</w:t>
            </w:r>
          </w:p>
        </w:tc>
      </w:tr>
      <w:tr w14:paraId="18CFF9D3">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01CACD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42</w:t>
            </w:r>
          </w:p>
        </w:tc>
        <w:tc>
          <w:tcPr>
            <w:tcW w:w="601" w:type="pct"/>
            <w:vMerge w:val="continue"/>
            <w:tcBorders>
              <w:top w:val="nil"/>
              <w:left w:val="single" w:color="auto" w:sz="4" w:space="0"/>
              <w:bottom w:val="single" w:color="auto" w:sz="4" w:space="0"/>
              <w:right w:val="single" w:color="auto" w:sz="4" w:space="0"/>
            </w:tcBorders>
            <w:vAlign w:val="center"/>
          </w:tcPr>
          <w:p w14:paraId="0720886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61EBE41">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6475725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学年升学基础信息配置</w:t>
            </w:r>
          </w:p>
        </w:tc>
        <w:tc>
          <w:tcPr>
            <w:tcW w:w="2583" w:type="pct"/>
            <w:tcBorders>
              <w:top w:val="nil"/>
              <w:left w:val="nil"/>
              <w:bottom w:val="single" w:color="auto" w:sz="4" w:space="0"/>
              <w:right w:val="single" w:color="auto" w:sz="4" w:space="0"/>
            </w:tcBorders>
            <w:shd w:val="clear" w:color="auto" w:fill="auto"/>
            <w:vAlign w:val="center"/>
          </w:tcPr>
          <w:p w14:paraId="08B1672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学校名称、地址、联系电话等基本信息录入与修改。</w:t>
            </w:r>
          </w:p>
        </w:tc>
      </w:tr>
      <w:tr w14:paraId="698884A0">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DAFCA4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43</w:t>
            </w:r>
          </w:p>
        </w:tc>
        <w:tc>
          <w:tcPr>
            <w:tcW w:w="601" w:type="pct"/>
            <w:vMerge w:val="continue"/>
            <w:tcBorders>
              <w:top w:val="nil"/>
              <w:left w:val="single" w:color="auto" w:sz="4" w:space="0"/>
              <w:bottom w:val="single" w:color="auto" w:sz="4" w:space="0"/>
              <w:right w:val="single" w:color="auto" w:sz="4" w:space="0"/>
            </w:tcBorders>
            <w:vAlign w:val="center"/>
          </w:tcPr>
          <w:p w14:paraId="5BEFC93A">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1907A232">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4E60FC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学年升学规则配置</w:t>
            </w:r>
          </w:p>
        </w:tc>
        <w:tc>
          <w:tcPr>
            <w:tcW w:w="2583" w:type="pct"/>
            <w:tcBorders>
              <w:top w:val="nil"/>
              <w:left w:val="nil"/>
              <w:bottom w:val="single" w:color="auto" w:sz="4" w:space="0"/>
              <w:right w:val="single" w:color="auto" w:sz="4" w:space="0"/>
            </w:tcBorders>
            <w:shd w:val="clear" w:color="auto" w:fill="auto"/>
            <w:vAlign w:val="center"/>
          </w:tcPr>
          <w:p w14:paraId="18F77D2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提供升学规则配置功能，包含升学方式配置、归档时间配置、升学名称规则、自动升学时间配置等功能。</w:t>
            </w:r>
          </w:p>
        </w:tc>
      </w:tr>
      <w:tr w14:paraId="1083EC74">
        <w:tblPrEx>
          <w:tblCellMar>
            <w:top w:w="0" w:type="dxa"/>
            <w:left w:w="108" w:type="dxa"/>
            <w:bottom w:w="0" w:type="dxa"/>
            <w:right w:w="108" w:type="dxa"/>
          </w:tblCellMar>
        </w:tblPrEx>
        <w:trPr>
          <w:trHeight w:val="1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554D0F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44</w:t>
            </w:r>
          </w:p>
        </w:tc>
        <w:tc>
          <w:tcPr>
            <w:tcW w:w="601" w:type="pct"/>
            <w:vMerge w:val="continue"/>
            <w:tcBorders>
              <w:top w:val="nil"/>
              <w:left w:val="single" w:color="auto" w:sz="4" w:space="0"/>
              <w:bottom w:val="single" w:color="auto" w:sz="4" w:space="0"/>
              <w:right w:val="single" w:color="auto" w:sz="4" w:space="0"/>
            </w:tcBorders>
            <w:vAlign w:val="center"/>
          </w:tcPr>
          <w:p w14:paraId="11E110E3">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2518BB1">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0D68B3C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学年升级</w:t>
            </w:r>
          </w:p>
        </w:tc>
        <w:tc>
          <w:tcPr>
            <w:tcW w:w="2583" w:type="pct"/>
            <w:tcBorders>
              <w:top w:val="nil"/>
              <w:left w:val="nil"/>
              <w:bottom w:val="single" w:color="auto" w:sz="4" w:space="0"/>
              <w:right w:val="single" w:color="auto" w:sz="4" w:space="0"/>
            </w:tcBorders>
            <w:shd w:val="clear" w:color="auto" w:fill="auto"/>
            <w:vAlign w:val="center"/>
          </w:tcPr>
          <w:p w14:paraId="04C4E4A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1.支持学生自动完成学年学期的升级，每年第一学期开始前，进行学年学期的升级，第二学期开始前，自动进行学期的升级。</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2.支持按学校手动操作升级，包括：学生班级、学生就读班级、教职关系、班主任、年级组长、学科组长、备课组长、教研组长、家长、课程，规定时间内未触发学年升级，将自动触发升级。</w:t>
            </w:r>
          </w:p>
        </w:tc>
      </w:tr>
      <w:tr w14:paraId="48902C8A">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012CA3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45</w:t>
            </w:r>
          </w:p>
        </w:tc>
        <w:tc>
          <w:tcPr>
            <w:tcW w:w="601" w:type="pct"/>
            <w:vMerge w:val="continue"/>
            <w:tcBorders>
              <w:top w:val="nil"/>
              <w:left w:val="single" w:color="auto" w:sz="4" w:space="0"/>
              <w:bottom w:val="single" w:color="auto" w:sz="4" w:space="0"/>
              <w:right w:val="single" w:color="auto" w:sz="4" w:space="0"/>
            </w:tcBorders>
            <w:vAlign w:val="center"/>
          </w:tcPr>
          <w:p w14:paraId="5BE3D8D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F03D4C1">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6105BF9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家长绑定学生信息</w:t>
            </w:r>
          </w:p>
        </w:tc>
        <w:tc>
          <w:tcPr>
            <w:tcW w:w="2583" w:type="pct"/>
            <w:tcBorders>
              <w:top w:val="nil"/>
              <w:left w:val="nil"/>
              <w:bottom w:val="single" w:color="auto" w:sz="4" w:space="0"/>
              <w:right w:val="single" w:color="auto" w:sz="4" w:space="0"/>
            </w:tcBorders>
            <w:shd w:val="clear" w:color="auto" w:fill="auto"/>
            <w:vAlign w:val="center"/>
          </w:tcPr>
          <w:p w14:paraId="3494B92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家长数据不能独立存在，家长用户应该作为学生账号的一个子账号存在，家长管理是实现学生家长信息关系管理，支持对家长基本信息进行查看、修改，实现学生与家长之间的绑定。</w:t>
            </w:r>
          </w:p>
        </w:tc>
      </w:tr>
      <w:tr w14:paraId="74D4C6C6">
        <w:tblPrEx>
          <w:tblCellMar>
            <w:top w:w="0" w:type="dxa"/>
            <w:left w:w="108" w:type="dxa"/>
            <w:bottom w:w="0" w:type="dxa"/>
            <w:right w:w="108" w:type="dxa"/>
          </w:tblCellMar>
        </w:tblPrEx>
        <w:trPr>
          <w:trHeight w:val="1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E09916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46</w:t>
            </w:r>
          </w:p>
        </w:tc>
        <w:tc>
          <w:tcPr>
            <w:tcW w:w="601" w:type="pct"/>
            <w:vMerge w:val="continue"/>
            <w:tcBorders>
              <w:top w:val="nil"/>
              <w:left w:val="single" w:color="auto" w:sz="4" w:space="0"/>
              <w:bottom w:val="single" w:color="auto" w:sz="4" w:space="0"/>
              <w:right w:val="single" w:color="auto" w:sz="4" w:space="0"/>
            </w:tcBorders>
            <w:vAlign w:val="center"/>
          </w:tcPr>
          <w:p w14:paraId="301B41FB">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0BF0ACF">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C0E6BC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家长管理</w:t>
            </w:r>
          </w:p>
        </w:tc>
        <w:tc>
          <w:tcPr>
            <w:tcW w:w="2583" w:type="pct"/>
            <w:tcBorders>
              <w:top w:val="nil"/>
              <w:left w:val="nil"/>
              <w:bottom w:val="single" w:color="auto" w:sz="4" w:space="0"/>
              <w:right w:val="single" w:color="auto" w:sz="4" w:space="0"/>
            </w:tcBorders>
            <w:shd w:val="clear" w:color="auto" w:fill="auto"/>
            <w:vAlign w:val="center"/>
          </w:tcPr>
          <w:p w14:paraId="3048D30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家长信息查看：家长基本信息一般包括家长姓名、学生学籍号、学生姓名、就读学校、就读校区、就读年级、就读班级、称谓、联系电话等你信息，学生学籍号等敏感信息做脱敏处理后呈现。</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家长信息编辑：管理员可以在线修改家长基础信息和学生身份证号。</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家长信息导出：管理员点击导出即可本地保存。</w:t>
            </w:r>
          </w:p>
        </w:tc>
      </w:tr>
      <w:tr w14:paraId="1B756D22">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1DA973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47</w:t>
            </w:r>
          </w:p>
        </w:tc>
        <w:tc>
          <w:tcPr>
            <w:tcW w:w="601" w:type="pct"/>
            <w:vMerge w:val="continue"/>
            <w:tcBorders>
              <w:top w:val="nil"/>
              <w:left w:val="single" w:color="auto" w:sz="4" w:space="0"/>
              <w:bottom w:val="single" w:color="auto" w:sz="4" w:space="0"/>
              <w:right w:val="single" w:color="auto" w:sz="4" w:space="0"/>
            </w:tcBorders>
            <w:vAlign w:val="center"/>
          </w:tcPr>
          <w:p w14:paraId="59E7C111">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2AE689D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当前用户库</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教师用户模块</w:t>
            </w:r>
          </w:p>
        </w:tc>
        <w:tc>
          <w:tcPr>
            <w:tcW w:w="651" w:type="pct"/>
            <w:tcBorders>
              <w:top w:val="nil"/>
              <w:left w:val="nil"/>
              <w:bottom w:val="single" w:color="auto" w:sz="4" w:space="0"/>
              <w:right w:val="single" w:color="auto" w:sz="4" w:space="0"/>
            </w:tcBorders>
            <w:shd w:val="clear" w:color="auto" w:fill="auto"/>
            <w:vAlign w:val="center"/>
          </w:tcPr>
          <w:p w14:paraId="6942965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教师基本信息管理</w:t>
            </w:r>
          </w:p>
        </w:tc>
        <w:tc>
          <w:tcPr>
            <w:tcW w:w="2583" w:type="pct"/>
            <w:tcBorders>
              <w:top w:val="nil"/>
              <w:left w:val="nil"/>
              <w:bottom w:val="single" w:color="auto" w:sz="4" w:space="0"/>
              <w:right w:val="single" w:color="auto" w:sz="4" w:space="0"/>
            </w:tcBorders>
            <w:shd w:val="clear" w:color="auto" w:fill="auto"/>
            <w:vAlign w:val="center"/>
          </w:tcPr>
          <w:p w14:paraId="3A8F031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教职工基本信息查看：教职工基本信息一般包括姓名、身份证号、手机号、师训号、工作单位、所在部门、人事库状态、教师状态等。其中身份证号、手机号等敏感信息做脱敏处理后呈现。</w:t>
            </w:r>
          </w:p>
        </w:tc>
      </w:tr>
      <w:tr w14:paraId="44355953">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2E86F8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48</w:t>
            </w:r>
          </w:p>
        </w:tc>
        <w:tc>
          <w:tcPr>
            <w:tcW w:w="601" w:type="pct"/>
            <w:vMerge w:val="continue"/>
            <w:tcBorders>
              <w:top w:val="nil"/>
              <w:left w:val="single" w:color="auto" w:sz="4" w:space="0"/>
              <w:bottom w:val="single" w:color="auto" w:sz="4" w:space="0"/>
              <w:right w:val="single" w:color="auto" w:sz="4" w:space="0"/>
            </w:tcBorders>
            <w:vAlign w:val="center"/>
          </w:tcPr>
          <w:p w14:paraId="2A0BF83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83D61B2">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5D9B7B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教师信息拓展功能</w:t>
            </w:r>
          </w:p>
        </w:tc>
        <w:tc>
          <w:tcPr>
            <w:tcW w:w="2583" w:type="pct"/>
            <w:tcBorders>
              <w:top w:val="nil"/>
              <w:left w:val="nil"/>
              <w:bottom w:val="single" w:color="auto" w:sz="4" w:space="0"/>
              <w:right w:val="single" w:color="auto" w:sz="4" w:space="0"/>
            </w:tcBorders>
            <w:shd w:val="clear" w:color="auto" w:fill="auto"/>
            <w:vAlign w:val="center"/>
          </w:tcPr>
          <w:p w14:paraId="1C6AB1D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教职工人事调动：管理员选择对应教师完成教职工的调入、调出。</w:t>
            </w:r>
          </w:p>
        </w:tc>
      </w:tr>
      <w:tr w14:paraId="4ED3A24B">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4DB0A54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49</w:t>
            </w:r>
          </w:p>
        </w:tc>
        <w:tc>
          <w:tcPr>
            <w:tcW w:w="601" w:type="pct"/>
            <w:vMerge w:val="continue"/>
            <w:tcBorders>
              <w:top w:val="nil"/>
              <w:left w:val="single" w:color="auto" w:sz="4" w:space="0"/>
              <w:bottom w:val="single" w:color="auto" w:sz="4" w:space="0"/>
              <w:right w:val="single" w:color="auto" w:sz="4" w:space="0"/>
            </w:tcBorders>
            <w:vAlign w:val="center"/>
          </w:tcPr>
          <w:p w14:paraId="0CC1BD16">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F7FA71E">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F3B179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教师信息导入导出</w:t>
            </w:r>
          </w:p>
        </w:tc>
        <w:tc>
          <w:tcPr>
            <w:tcW w:w="2583" w:type="pct"/>
            <w:tcBorders>
              <w:top w:val="nil"/>
              <w:left w:val="nil"/>
              <w:bottom w:val="single" w:color="auto" w:sz="4" w:space="0"/>
              <w:right w:val="single" w:color="auto" w:sz="4" w:space="0"/>
            </w:tcBorders>
            <w:shd w:val="clear" w:color="auto" w:fill="auto"/>
            <w:vAlign w:val="center"/>
          </w:tcPr>
          <w:p w14:paraId="7904F90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教职工导入注册：管理员根据标准模板批量导入教职工信息完成统一注册。</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教职工基本信息导出：管理员点击导出即可本地保存教职工基本信息。</w:t>
            </w:r>
          </w:p>
        </w:tc>
      </w:tr>
      <w:tr w14:paraId="052E76B7">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805FC0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50</w:t>
            </w:r>
          </w:p>
        </w:tc>
        <w:tc>
          <w:tcPr>
            <w:tcW w:w="601" w:type="pct"/>
            <w:vMerge w:val="continue"/>
            <w:tcBorders>
              <w:top w:val="nil"/>
              <w:left w:val="single" w:color="auto" w:sz="4" w:space="0"/>
              <w:bottom w:val="single" w:color="auto" w:sz="4" w:space="0"/>
              <w:right w:val="single" w:color="auto" w:sz="4" w:space="0"/>
            </w:tcBorders>
            <w:vAlign w:val="center"/>
          </w:tcPr>
          <w:p w14:paraId="08A257C9">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570E792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当前用户库</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学校用户模块</w:t>
            </w:r>
          </w:p>
        </w:tc>
        <w:tc>
          <w:tcPr>
            <w:tcW w:w="651" w:type="pct"/>
            <w:tcBorders>
              <w:top w:val="nil"/>
              <w:left w:val="nil"/>
              <w:bottom w:val="single" w:color="auto" w:sz="4" w:space="0"/>
              <w:right w:val="single" w:color="auto" w:sz="4" w:space="0"/>
            </w:tcBorders>
            <w:shd w:val="clear" w:color="auto" w:fill="auto"/>
            <w:vAlign w:val="center"/>
          </w:tcPr>
          <w:p w14:paraId="614BDEA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学校管理</w:t>
            </w:r>
          </w:p>
        </w:tc>
        <w:tc>
          <w:tcPr>
            <w:tcW w:w="2583" w:type="pct"/>
            <w:tcBorders>
              <w:top w:val="nil"/>
              <w:left w:val="nil"/>
              <w:bottom w:val="single" w:color="auto" w:sz="4" w:space="0"/>
              <w:right w:val="single" w:color="auto" w:sz="4" w:space="0"/>
            </w:tcBorders>
            <w:shd w:val="clear" w:color="auto" w:fill="auto"/>
            <w:vAlign w:val="center"/>
          </w:tcPr>
          <w:p w14:paraId="36A8CF8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提供区域内的学校新开办、更名、合并、分校开办、撤销等功能。管理和维护学校的统一社会信用代码、机构名称、机构简称、机构级别、机构类型等信息。</w:t>
            </w:r>
          </w:p>
        </w:tc>
      </w:tr>
      <w:tr w14:paraId="35D2CDDA">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28D09F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51</w:t>
            </w:r>
          </w:p>
        </w:tc>
        <w:tc>
          <w:tcPr>
            <w:tcW w:w="601" w:type="pct"/>
            <w:vMerge w:val="continue"/>
            <w:tcBorders>
              <w:top w:val="nil"/>
              <w:left w:val="single" w:color="auto" w:sz="4" w:space="0"/>
              <w:bottom w:val="single" w:color="auto" w:sz="4" w:space="0"/>
              <w:right w:val="single" w:color="auto" w:sz="4" w:space="0"/>
            </w:tcBorders>
            <w:vAlign w:val="center"/>
          </w:tcPr>
          <w:p w14:paraId="57C35CFC">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CD301BD">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45F6B9D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分级分类管理</w:t>
            </w:r>
          </w:p>
        </w:tc>
        <w:tc>
          <w:tcPr>
            <w:tcW w:w="2583" w:type="pct"/>
            <w:tcBorders>
              <w:top w:val="nil"/>
              <w:left w:val="nil"/>
              <w:bottom w:val="single" w:color="auto" w:sz="4" w:space="0"/>
              <w:right w:val="single" w:color="auto" w:sz="4" w:space="0"/>
            </w:tcBorders>
            <w:shd w:val="clear" w:color="auto" w:fill="auto"/>
            <w:vAlign w:val="center"/>
          </w:tcPr>
          <w:p w14:paraId="2543D1C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区内所有的学校按分类分级的方式以树形结构进行管理，支持多层级设置。支持按学段及类别等进行管理。支持自定义组织机构树节点名称，支持按关键字检索并快速定位。一般可分为幼儿园、小学、初中、高中、职高、特殊教育学校、工读学校等。</w:t>
            </w:r>
          </w:p>
        </w:tc>
      </w:tr>
      <w:tr w14:paraId="21AA3987">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32FFDE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52</w:t>
            </w:r>
          </w:p>
        </w:tc>
        <w:tc>
          <w:tcPr>
            <w:tcW w:w="601" w:type="pct"/>
            <w:vMerge w:val="continue"/>
            <w:tcBorders>
              <w:top w:val="nil"/>
              <w:left w:val="single" w:color="auto" w:sz="4" w:space="0"/>
              <w:bottom w:val="single" w:color="auto" w:sz="4" w:space="0"/>
              <w:right w:val="single" w:color="auto" w:sz="4" w:space="0"/>
            </w:tcBorders>
            <w:vAlign w:val="center"/>
          </w:tcPr>
          <w:p w14:paraId="132BB134">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E39D32A">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B66995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学校详情查看</w:t>
            </w:r>
          </w:p>
        </w:tc>
        <w:tc>
          <w:tcPr>
            <w:tcW w:w="2583" w:type="pct"/>
            <w:tcBorders>
              <w:top w:val="nil"/>
              <w:left w:val="nil"/>
              <w:bottom w:val="single" w:color="auto" w:sz="4" w:space="0"/>
              <w:right w:val="single" w:color="auto" w:sz="4" w:space="0"/>
            </w:tcBorders>
            <w:shd w:val="clear" w:color="auto" w:fill="auto"/>
            <w:vAlign w:val="center"/>
          </w:tcPr>
          <w:p w14:paraId="0A16A45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展示学校基本信息详情，如统一社会信用代码、机构名称、机构简称、机构级别、机构类型等学校基础信息。</w:t>
            </w:r>
          </w:p>
        </w:tc>
      </w:tr>
      <w:tr w14:paraId="2231ECE9">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A6DA6D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53</w:t>
            </w:r>
          </w:p>
        </w:tc>
        <w:tc>
          <w:tcPr>
            <w:tcW w:w="601" w:type="pct"/>
            <w:vMerge w:val="continue"/>
            <w:tcBorders>
              <w:top w:val="nil"/>
              <w:left w:val="single" w:color="auto" w:sz="4" w:space="0"/>
              <w:bottom w:val="single" w:color="auto" w:sz="4" w:space="0"/>
              <w:right w:val="single" w:color="auto" w:sz="4" w:space="0"/>
            </w:tcBorders>
            <w:vAlign w:val="center"/>
          </w:tcPr>
          <w:p w14:paraId="7BA5714B">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14F8547E">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15CE1E3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校区管理</w:t>
            </w:r>
          </w:p>
        </w:tc>
        <w:tc>
          <w:tcPr>
            <w:tcW w:w="2583" w:type="pct"/>
            <w:tcBorders>
              <w:top w:val="nil"/>
              <w:left w:val="nil"/>
              <w:bottom w:val="single" w:color="auto" w:sz="4" w:space="0"/>
              <w:right w:val="single" w:color="auto" w:sz="4" w:space="0"/>
            </w:tcBorders>
            <w:shd w:val="clear" w:color="auto" w:fill="auto"/>
            <w:vAlign w:val="center"/>
          </w:tcPr>
          <w:p w14:paraId="1F69356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学校有1个以上校区的情况下，支持为学校添加校区，并支持校区的删除、名称修改等功能。当校区下有部门和人员时，校区不能删除。</w:t>
            </w:r>
          </w:p>
        </w:tc>
      </w:tr>
      <w:tr w14:paraId="5C763488">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05A673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54</w:t>
            </w:r>
          </w:p>
        </w:tc>
        <w:tc>
          <w:tcPr>
            <w:tcW w:w="601" w:type="pct"/>
            <w:vMerge w:val="continue"/>
            <w:tcBorders>
              <w:top w:val="nil"/>
              <w:left w:val="single" w:color="auto" w:sz="4" w:space="0"/>
              <w:bottom w:val="single" w:color="auto" w:sz="4" w:space="0"/>
              <w:right w:val="single" w:color="auto" w:sz="4" w:space="0"/>
            </w:tcBorders>
            <w:vAlign w:val="center"/>
          </w:tcPr>
          <w:p w14:paraId="5737324D">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B919527">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1B13E99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数据更新</w:t>
            </w:r>
          </w:p>
        </w:tc>
        <w:tc>
          <w:tcPr>
            <w:tcW w:w="2583" w:type="pct"/>
            <w:tcBorders>
              <w:top w:val="nil"/>
              <w:left w:val="nil"/>
              <w:bottom w:val="single" w:color="auto" w:sz="4" w:space="0"/>
              <w:right w:val="single" w:color="auto" w:sz="4" w:space="0"/>
            </w:tcBorders>
            <w:shd w:val="clear" w:color="auto" w:fill="auto"/>
            <w:vAlign w:val="center"/>
          </w:tcPr>
          <w:p w14:paraId="65F3FE7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数据更新：平台提供数据更新对接服务，支持三方应用对接获取新增或变更的数据。</w:t>
            </w:r>
          </w:p>
        </w:tc>
      </w:tr>
      <w:tr w14:paraId="6E7859D3">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DCA37A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55</w:t>
            </w:r>
          </w:p>
        </w:tc>
        <w:tc>
          <w:tcPr>
            <w:tcW w:w="601" w:type="pct"/>
            <w:vMerge w:val="continue"/>
            <w:tcBorders>
              <w:top w:val="nil"/>
              <w:left w:val="single" w:color="auto" w:sz="4" w:space="0"/>
              <w:bottom w:val="single" w:color="auto" w:sz="4" w:space="0"/>
              <w:right w:val="single" w:color="auto" w:sz="4" w:space="0"/>
            </w:tcBorders>
            <w:vAlign w:val="center"/>
          </w:tcPr>
          <w:p w14:paraId="11C69B67">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B4470B3">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BA431E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班级设置</w:t>
            </w:r>
          </w:p>
        </w:tc>
        <w:tc>
          <w:tcPr>
            <w:tcW w:w="2583" w:type="pct"/>
            <w:tcBorders>
              <w:top w:val="nil"/>
              <w:left w:val="nil"/>
              <w:bottom w:val="single" w:color="auto" w:sz="4" w:space="0"/>
              <w:right w:val="single" w:color="auto" w:sz="4" w:space="0"/>
            </w:tcBorders>
            <w:shd w:val="clear" w:color="auto" w:fill="auto"/>
            <w:vAlign w:val="center"/>
          </w:tcPr>
          <w:p w14:paraId="451C6C6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班级新增：系统按学校的学制自动生成年级树，管理员可以为每个年级添加班级，填写班级信息。</w:t>
            </w:r>
          </w:p>
        </w:tc>
      </w:tr>
      <w:tr w14:paraId="68A4F941">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A1AF7C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56</w:t>
            </w:r>
          </w:p>
        </w:tc>
        <w:tc>
          <w:tcPr>
            <w:tcW w:w="601" w:type="pct"/>
            <w:vMerge w:val="continue"/>
            <w:tcBorders>
              <w:top w:val="nil"/>
              <w:left w:val="single" w:color="auto" w:sz="4" w:space="0"/>
              <w:bottom w:val="single" w:color="auto" w:sz="4" w:space="0"/>
              <w:right w:val="single" w:color="auto" w:sz="4" w:space="0"/>
            </w:tcBorders>
            <w:vAlign w:val="center"/>
          </w:tcPr>
          <w:p w14:paraId="179F6395">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8BC1502">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427ECB5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数据维护</w:t>
            </w:r>
          </w:p>
        </w:tc>
        <w:tc>
          <w:tcPr>
            <w:tcW w:w="2583" w:type="pct"/>
            <w:tcBorders>
              <w:top w:val="nil"/>
              <w:left w:val="nil"/>
              <w:bottom w:val="single" w:color="auto" w:sz="4" w:space="0"/>
              <w:right w:val="single" w:color="auto" w:sz="4" w:space="0"/>
            </w:tcBorders>
            <w:shd w:val="clear" w:color="auto" w:fill="auto"/>
            <w:vAlign w:val="center"/>
          </w:tcPr>
          <w:p w14:paraId="154A90E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用于维护和管理学校的学生用户、家长用户、教师用户、学校用户基础信息以及扩展信息。</w:t>
            </w:r>
          </w:p>
        </w:tc>
      </w:tr>
      <w:tr w14:paraId="6AB68081">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BFB139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57</w:t>
            </w:r>
          </w:p>
        </w:tc>
        <w:tc>
          <w:tcPr>
            <w:tcW w:w="601" w:type="pct"/>
            <w:vMerge w:val="continue"/>
            <w:tcBorders>
              <w:top w:val="nil"/>
              <w:left w:val="single" w:color="auto" w:sz="4" w:space="0"/>
              <w:bottom w:val="single" w:color="auto" w:sz="4" w:space="0"/>
              <w:right w:val="single" w:color="auto" w:sz="4" w:space="0"/>
            </w:tcBorders>
            <w:vAlign w:val="center"/>
          </w:tcPr>
          <w:p w14:paraId="0A2AA388">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0D04391">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70BCDD2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数据校队</w:t>
            </w:r>
          </w:p>
        </w:tc>
        <w:tc>
          <w:tcPr>
            <w:tcW w:w="2583" w:type="pct"/>
            <w:tcBorders>
              <w:top w:val="nil"/>
              <w:left w:val="nil"/>
              <w:bottom w:val="single" w:color="auto" w:sz="4" w:space="0"/>
              <w:right w:val="single" w:color="auto" w:sz="4" w:space="0"/>
            </w:tcBorders>
            <w:shd w:val="clear" w:color="auto" w:fill="auto"/>
            <w:vAlign w:val="center"/>
          </w:tcPr>
          <w:p w14:paraId="187C117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数据校对管理：支持管理员设定数据校对的规则和标准，如数据格式、必填字段等，确保户组织、用户等数据准确性、完整性和一致性</w:t>
            </w:r>
          </w:p>
        </w:tc>
      </w:tr>
      <w:tr w14:paraId="56163975">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66CCE3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58</w:t>
            </w:r>
          </w:p>
        </w:tc>
        <w:tc>
          <w:tcPr>
            <w:tcW w:w="601" w:type="pct"/>
            <w:vMerge w:val="continue"/>
            <w:tcBorders>
              <w:top w:val="nil"/>
              <w:left w:val="single" w:color="auto" w:sz="4" w:space="0"/>
              <w:bottom w:val="single" w:color="auto" w:sz="4" w:space="0"/>
              <w:right w:val="single" w:color="auto" w:sz="4" w:space="0"/>
            </w:tcBorders>
            <w:vAlign w:val="center"/>
          </w:tcPr>
          <w:p w14:paraId="47312A9E">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443CC03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用户数据接口管理</w:t>
            </w:r>
          </w:p>
        </w:tc>
        <w:tc>
          <w:tcPr>
            <w:tcW w:w="651" w:type="pct"/>
            <w:tcBorders>
              <w:top w:val="nil"/>
              <w:left w:val="nil"/>
              <w:bottom w:val="single" w:color="auto" w:sz="4" w:space="0"/>
              <w:right w:val="single" w:color="auto" w:sz="4" w:space="0"/>
            </w:tcBorders>
            <w:shd w:val="clear" w:color="auto" w:fill="auto"/>
            <w:vAlign w:val="center"/>
          </w:tcPr>
          <w:p w14:paraId="69A80A5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数据接口管理</w:t>
            </w:r>
          </w:p>
        </w:tc>
        <w:tc>
          <w:tcPr>
            <w:tcW w:w="2583" w:type="pct"/>
            <w:tcBorders>
              <w:top w:val="nil"/>
              <w:left w:val="nil"/>
              <w:bottom w:val="single" w:color="auto" w:sz="4" w:space="0"/>
              <w:right w:val="single" w:color="auto" w:sz="4" w:space="0"/>
            </w:tcBorders>
            <w:shd w:val="clear" w:color="auto" w:fill="auto"/>
            <w:vAlign w:val="center"/>
          </w:tcPr>
          <w:p w14:paraId="6EA1F3E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基于当前用户库数据实现数据和服务接口的更新，提供全区教育机构数据接口服务供三方应用系统对接机构数据，提供增量和全量数据接口，应用可使用全量接口实现数据初始化，后续采用增量接口实现数据更新，接口支持按应用进行动态分配权限。</w:t>
            </w:r>
          </w:p>
        </w:tc>
      </w:tr>
      <w:tr w14:paraId="74126EB5">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DA7303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59</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01F1B1B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物联中心</w:t>
            </w:r>
          </w:p>
        </w:tc>
        <w:tc>
          <w:tcPr>
            <w:tcW w:w="630" w:type="pct"/>
            <w:tcBorders>
              <w:top w:val="nil"/>
              <w:left w:val="nil"/>
              <w:bottom w:val="single" w:color="auto" w:sz="4" w:space="0"/>
              <w:right w:val="single" w:color="auto" w:sz="4" w:space="0"/>
            </w:tcBorders>
            <w:shd w:val="clear" w:color="auto" w:fill="auto"/>
            <w:vAlign w:val="center"/>
          </w:tcPr>
          <w:p w14:paraId="303B2CA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物联设备模块</w:t>
            </w:r>
          </w:p>
        </w:tc>
        <w:tc>
          <w:tcPr>
            <w:tcW w:w="651" w:type="pct"/>
            <w:tcBorders>
              <w:top w:val="nil"/>
              <w:left w:val="nil"/>
              <w:bottom w:val="single" w:color="auto" w:sz="4" w:space="0"/>
              <w:right w:val="single" w:color="auto" w:sz="4" w:space="0"/>
            </w:tcBorders>
            <w:shd w:val="clear" w:color="auto" w:fill="auto"/>
            <w:vAlign w:val="center"/>
          </w:tcPr>
          <w:p w14:paraId="692D73A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0FBA2B0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定义物联接口标准:支持制定统一的物联接口标准，确保常见标准类型和品牌的物联设备能够按照统一的接口规范进行接入，增强系统的兼容性与灵活性。</w:t>
            </w:r>
          </w:p>
        </w:tc>
      </w:tr>
      <w:tr w14:paraId="0AAD0C3C">
        <w:tblPrEx>
          <w:tblCellMar>
            <w:top w:w="0" w:type="dxa"/>
            <w:left w:w="108" w:type="dxa"/>
            <w:bottom w:w="0" w:type="dxa"/>
            <w:right w:w="108" w:type="dxa"/>
          </w:tblCellMar>
        </w:tblPrEx>
        <w:trPr>
          <w:trHeight w:val="19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22DFF8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60</w:t>
            </w:r>
          </w:p>
        </w:tc>
        <w:tc>
          <w:tcPr>
            <w:tcW w:w="601" w:type="pct"/>
            <w:vMerge w:val="continue"/>
            <w:tcBorders>
              <w:top w:val="nil"/>
              <w:left w:val="single" w:color="auto" w:sz="4" w:space="0"/>
              <w:bottom w:val="single" w:color="auto" w:sz="4" w:space="0"/>
              <w:right w:val="single" w:color="auto" w:sz="4" w:space="0"/>
            </w:tcBorders>
            <w:vAlign w:val="center"/>
          </w:tcPr>
          <w:p w14:paraId="39B1B058">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70C6FDE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物联管理模块</w:t>
            </w:r>
          </w:p>
        </w:tc>
        <w:tc>
          <w:tcPr>
            <w:tcW w:w="651" w:type="pct"/>
            <w:tcBorders>
              <w:top w:val="nil"/>
              <w:left w:val="nil"/>
              <w:bottom w:val="single" w:color="auto" w:sz="4" w:space="0"/>
              <w:right w:val="single" w:color="auto" w:sz="4" w:space="0"/>
            </w:tcBorders>
            <w:shd w:val="clear" w:color="auto" w:fill="auto"/>
            <w:vAlign w:val="center"/>
          </w:tcPr>
          <w:p w14:paraId="1D087BC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6980BBA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设备注册管理：支持多种物联网设备（传感器、摄像头、智能设备等）的注册和管理，确保各设备顺畅运作。</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实时状态监控：提供实时监控界面，显示设备运行状态、故障报警及数据采集情况。</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数据更新与维护：定期更新设备固件，保证设备功能的及时性和安全性，记录设备使用历史，便于后期维护。</w:t>
            </w:r>
          </w:p>
        </w:tc>
      </w:tr>
      <w:tr w14:paraId="7D5EB8D4">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BBAFD3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61</w:t>
            </w:r>
          </w:p>
        </w:tc>
        <w:tc>
          <w:tcPr>
            <w:tcW w:w="601" w:type="pct"/>
            <w:vMerge w:val="continue"/>
            <w:tcBorders>
              <w:top w:val="nil"/>
              <w:left w:val="single" w:color="auto" w:sz="4" w:space="0"/>
              <w:bottom w:val="single" w:color="auto" w:sz="4" w:space="0"/>
              <w:right w:val="single" w:color="auto" w:sz="4" w:space="0"/>
            </w:tcBorders>
            <w:vAlign w:val="center"/>
          </w:tcPr>
          <w:p w14:paraId="3F91E3C7">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5ADC223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物联接口集成</w:t>
            </w:r>
          </w:p>
        </w:tc>
        <w:tc>
          <w:tcPr>
            <w:tcW w:w="651" w:type="pct"/>
            <w:tcBorders>
              <w:top w:val="nil"/>
              <w:left w:val="nil"/>
              <w:bottom w:val="single" w:color="auto" w:sz="4" w:space="0"/>
              <w:right w:val="single" w:color="auto" w:sz="4" w:space="0"/>
            </w:tcBorders>
            <w:shd w:val="clear" w:color="auto" w:fill="auto"/>
            <w:vAlign w:val="center"/>
          </w:tcPr>
          <w:p w14:paraId="4A1A229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67AD45E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API接口：提供统一的API接口，便于与其他系统（如学校管理系统、教学平台等）进行数据交换与功能集成。</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多平台兼容：支持常见标准厂商、不同协议的物联设备，确保平台的开放性与兼容性。</w:t>
            </w:r>
          </w:p>
        </w:tc>
      </w:tr>
      <w:tr w14:paraId="06C3CDD1">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5E5930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62</w:t>
            </w:r>
          </w:p>
        </w:tc>
        <w:tc>
          <w:tcPr>
            <w:tcW w:w="601" w:type="pct"/>
            <w:vMerge w:val="continue"/>
            <w:tcBorders>
              <w:top w:val="nil"/>
              <w:left w:val="single" w:color="auto" w:sz="4" w:space="0"/>
              <w:bottom w:val="single" w:color="auto" w:sz="4" w:space="0"/>
              <w:right w:val="single" w:color="auto" w:sz="4" w:space="0"/>
            </w:tcBorders>
            <w:vAlign w:val="center"/>
          </w:tcPr>
          <w:p w14:paraId="434650AE">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7B91F49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安全与日志管理</w:t>
            </w:r>
          </w:p>
        </w:tc>
        <w:tc>
          <w:tcPr>
            <w:tcW w:w="651" w:type="pct"/>
            <w:tcBorders>
              <w:top w:val="nil"/>
              <w:left w:val="nil"/>
              <w:bottom w:val="single" w:color="auto" w:sz="4" w:space="0"/>
              <w:right w:val="single" w:color="auto" w:sz="4" w:space="0"/>
            </w:tcBorders>
            <w:shd w:val="clear" w:color="auto" w:fill="auto"/>
            <w:vAlign w:val="center"/>
          </w:tcPr>
          <w:p w14:paraId="2960DC0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03E5178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用户身份验证：实现严格的用户身份验证机制，记录身份验证日志，确保系统接入者的安全性。</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权限控制监控:根据用户角色设置不同的访问权限，详细记录个权限对应功能的操作日志，用户保障数据与设备的安全性与隐私。</w:t>
            </w:r>
          </w:p>
        </w:tc>
      </w:tr>
      <w:tr w14:paraId="3800073A">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0BB7A8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63</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53578DD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消息中心</w:t>
            </w:r>
          </w:p>
        </w:tc>
        <w:tc>
          <w:tcPr>
            <w:tcW w:w="630" w:type="pct"/>
            <w:tcBorders>
              <w:top w:val="nil"/>
              <w:left w:val="nil"/>
              <w:bottom w:val="single" w:color="auto" w:sz="4" w:space="0"/>
              <w:right w:val="single" w:color="auto" w:sz="4" w:space="0"/>
            </w:tcBorders>
            <w:shd w:val="clear" w:color="auto" w:fill="auto"/>
            <w:vAlign w:val="center"/>
          </w:tcPr>
          <w:p w14:paraId="60E8546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消息管理</w:t>
            </w:r>
          </w:p>
        </w:tc>
        <w:tc>
          <w:tcPr>
            <w:tcW w:w="651" w:type="pct"/>
            <w:tcBorders>
              <w:top w:val="nil"/>
              <w:left w:val="nil"/>
              <w:bottom w:val="single" w:color="auto" w:sz="4" w:space="0"/>
              <w:right w:val="single" w:color="auto" w:sz="4" w:space="0"/>
            </w:tcBorders>
            <w:shd w:val="clear" w:color="auto" w:fill="auto"/>
            <w:vAlign w:val="center"/>
          </w:tcPr>
          <w:p w14:paraId="4BFBE11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18F6329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支持留言、通知公告、关注平台动态信息等，实现消息管理。也可通过消息管理中心集成各应用的消息，实现消息的互通。将统一消息管理的支撑能力，实现教与学融合支撑服务平台内部消息交换和统一接入。</w:t>
            </w:r>
          </w:p>
        </w:tc>
      </w:tr>
      <w:tr w14:paraId="7DABC8BC">
        <w:tblPrEx>
          <w:tblCellMar>
            <w:top w:w="0" w:type="dxa"/>
            <w:left w:w="108" w:type="dxa"/>
            <w:bottom w:w="0" w:type="dxa"/>
            <w:right w:w="108" w:type="dxa"/>
          </w:tblCellMar>
        </w:tblPrEx>
        <w:trPr>
          <w:trHeight w:val="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422084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64</w:t>
            </w:r>
          </w:p>
        </w:tc>
        <w:tc>
          <w:tcPr>
            <w:tcW w:w="601" w:type="pct"/>
            <w:vMerge w:val="continue"/>
            <w:tcBorders>
              <w:top w:val="nil"/>
              <w:left w:val="single" w:color="auto" w:sz="4" w:space="0"/>
              <w:bottom w:val="single" w:color="auto" w:sz="4" w:space="0"/>
              <w:right w:val="single" w:color="auto" w:sz="4" w:space="0"/>
            </w:tcBorders>
            <w:vAlign w:val="center"/>
          </w:tcPr>
          <w:p w14:paraId="58A434DA">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2E8C7DB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通知中心</w:t>
            </w:r>
          </w:p>
        </w:tc>
        <w:tc>
          <w:tcPr>
            <w:tcW w:w="651" w:type="pct"/>
            <w:tcBorders>
              <w:top w:val="nil"/>
              <w:left w:val="nil"/>
              <w:bottom w:val="single" w:color="auto" w:sz="4" w:space="0"/>
              <w:right w:val="single" w:color="auto" w:sz="4" w:space="0"/>
            </w:tcBorders>
            <w:shd w:val="clear" w:color="auto" w:fill="auto"/>
            <w:vAlign w:val="center"/>
          </w:tcPr>
          <w:p w14:paraId="5EBFAC3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消息汇聚</w:t>
            </w:r>
          </w:p>
        </w:tc>
        <w:tc>
          <w:tcPr>
            <w:tcW w:w="2583" w:type="pct"/>
            <w:tcBorders>
              <w:top w:val="nil"/>
              <w:left w:val="nil"/>
              <w:bottom w:val="single" w:color="auto" w:sz="4" w:space="0"/>
              <w:right w:val="single" w:color="auto" w:sz="4" w:space="0"/>
            </w:tcBorders>
            <w:shd w:val="clear" w:color="auto" w:fill="auto"/>
            <w:vAlign w:val="center"/>
          </w:tcPr>
          <w:p w14:paraId="7A3FD3C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通知中心聚合了平台集成的各个业务应用和自身的服务的系统通知。通知中心聚合了平台集成的各个业务应用和自身的服务的系统通知。</w:t>
            </w:r>
          </w:p>
        </w:tc>
      </w:tr>
      <w:tr w14:paraId="41C740A7">
        <w:tblPrEx>
          <w:tblCellMar>
            <w:top w:w="0" w:type="dxa"/>
            <w:left w:w="108" w:type="dxa"/>
            <w:bottom w:w="0" w:type="dxa"/>
            <w:right w:w="108" w:type="dxa"/>
          </w:tblCellMar>
        </w:tblPrEx>
        <w:trPr>
          <w:trHeight w:val="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4240DFE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65</w:t>
            </w:r>
          </w:p>
        </w:tc>
        <w:tc>
          <w:tcPr>
            <w:tcW w:w="601" w:type="pct"/>
            <w:vMerge w:val="continue"/>
            <w:tcBorders>
              <w:top w:val="nil"/>
              <w:left w:val="single" w:color="auto" w:sz="4" w:space="0"/>
              <w:bottom w:val="single" w:color="auto" w:sz="4" w:space="0"/>
              <w:right w:val="single" w:color="auto" w:sz="4" w:space="0"/>
            </w:tcBorders>
            <w:vAlign w:val="center"/>
          </w:tcPr>
          <w:p w14:paraId="4DD9F097">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CEFA4A0">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08B6AD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消息接口</w:t>
            </w:r>
          </w:p>
        </w:tc>
        <w:tc>
          <w:tcPr>
            <w:tcW w:w="2583" w:type="pct"/>
            <w:tcBorders>
              <w:top w:val="nil"/>
              <w:left w:val="nil"/>
              <w:bottom w:val="single" w:color="auto" w:sz="4" w:space="0"/>
              <w:right w:val="single" w:color="auto" w:sz="4" w:space="0"/>
            </w:tcBorders>
            <w:shd w:val="clear" w:color="auto" w:fill="auto"/>
            <w:vAlign w:val="center"/>
          </w:tcPr>
          <w:p w14:paraId="0F8D7B7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平台提供相应的通知接口，业务应用通过调用该接口将系统通知发送到消息中心。</w:t>
            </w:r>
          </w:p>
        </w:tc>
      </w:tr>
      <w:tr w14:paraId="611B8AF3">
        <w:tblPrEx>
          <w:tblCellMar>
            <w:top w:w="0" w:type="dxa"/>
            <w:left w:w="108" w:type="dxa"/>
            <w:bottom w:w="0" w:type="dxa"/>
            <w:right w:w="108" w:type="dxa"/>
          </w:tblCellMar>
        </w:tblPrEx>
        <w:trPr>
          <w:trHeight w:val="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408232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66</w:t>
            </w:r>
          </w:p>
        </w:tc>
        <w:tc>
          <w:tcPr>
            <w:tcW w:w="601" w:type="pct"/>
            <w:vMerge w:val="continue"/>
            <w:tcBorders>
              <w:top w:val="nil"/>
              <w:left w:val="single" w:color="auto" w:sz="4" w:space="0"/>
              <w:bottom w:val="single" w:color="auto" w:sz="4" w:space="0"/>
              <w:right w:val="single" w:color="auto" w:sz="4" w:space="0"/>
            </w:tcBorders>
            <w:vAlign w:val="center"/>
          </w:tcPr>
          <w:p w14:paraId="17388860">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6ED4871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待办消息</w:t>
            </w: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6A50653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待办消息</w:t>
            </w:r>
          </w:p>
        </w:tc>
        <w:tc>
          <w:tcPr>
            <w:tcW w:w="2583" w:type="pct"/>
            <w:tcBorders>
              <w:top w:val="nil"/>
              <w:left w:val="nil"/>
              <w:bottom w:val="single" w:color="auto" w:sz="4" w:space="0"/>
              <w:right w:val="single" w:color="auto" w:sz="4" w:space="0"/>
            </w:tcBorders>
            <w:shd w:val="clear" w:color="auto" w:fill="auto"/>
            <w:vAlign w:val="center"/>
          </w:tcPr>
          <w:p w14:paraId="294898D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平台内置了待办中心模块。提供待办页面，可进行待办处理，没有待办时该内容为空。</w:t>
            </w:r>
          </w:p>
        </w:tc>
      </w:tr>
      <w:tr w14:paraId="60C7972A">
        <w:tblPrEx>
          <w:tblCellMar>
            <w:top w:w="0" w:type="dxa"/>
            <w:left w:w="108" w:type="dxa"/>
            <w:bottom w:w="0" w:type="dxa"/>
            <w:right w:w="108" w:type="dxa"/>
          </w:tblCellMar>
        </w:tblPrEx>
        <w:trPr>
          <w:trHeight w:val="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8AE843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67</w:t>
            </w:r>
          </w:p>
        </w:tc>
        <w:tc>
          <w:tcPr>
            <w:tcW w:w="601" w:type="pct"/>
            <w:vMerge w:val="continue"/>
            <w:tcBorders>
              <w:top w:val="nil"/>
              <w:left w:val="single" w:color="auto" w:sz="4" w:space="0"/>
              <w:bottom w:val="single" w:color="auto" w:sz="4" w:space="0"/>
              <w:right w:val="single" w:color="auto" w:sz="4" w:space="0"/>
            </w:tcBorders>
            <w:vAlign w:val="center"/>
          </w:tcPr>
          <w:p w14:paraId="5A13EA94">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91B287A">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1EC9BB3">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D1DF18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待办消息聚合，聚合各项业务的待处理事务，让业务与师生连接更加紧密，提升一站式服务效率。</w:t>
            </w:r>
          </w:p>
        </w:tc>
      </w:tr>
      <w:tr w14:paraId="44AC213B">
        <w:tblPrEx>
          <w:tblCellMar>
            <w:top w:w="0" w:type="dxa"/>
            <w:left w:w="108" w:type="dxa"/>
            <w:bottom w:w="0" w:type="dxa"/>
            <w:right w:w="108" w:type="dxa"/>
          </w:tblCellMar>
        </w:tblPrEx>
        <w:trPr>
          <w:trHeight w:val="575"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3FF1F4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68</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4D5F5AF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数据中心（数据对接部分）</w:t>
            </w: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5E31280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数据体系与服务</w:t>
            </w:r>
          </w:p>
        </w:tc>
        <w:tc>
          <w:tcPr>
            <w:tcW w:w="651" w:type="pct"/>
            <w:tcBorders>
              <w:top w:val="nil"/>
              <w:left w:val="nil"/>
              <w:bottom w:val="single" w:color="auto" w:sz="4" w:space="0"/>
              <w:right w:val="single" w:color="auto" w:sz="4" w:space="0"/>
            </w:tcBorders>
            <w:shd w:val="clear" w:color="auto" w:fill="auto"/>
            <w:vAlign w:val="center"/>
          </w:tcPr>
          <w:p w14:paraId="1ED9187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数据标签系统</w:t>
            </w:r>
          </w:p>
        </w:tc>
        <w:tc>
          <w:tcPr>
            <w:tcW w:w="2583" w:type="pct"/>
            <w:tcBorders>
              <w:top w:val="nil"/>
              <w:left w:val="nil"/>
              <w:bottom w:val="single" w:color="auto" w:sz="4" w:space="0"/>
              <w:right w:val="single" w:color="auto" w:sz="4" w:space="0"/>
            </w:tcBorders>
            <w:shd w:val="clear" w:color="auto" w:fill="auto"/>
            <w:vAlign w:val="center"/>
          </w:tcPr>
          <w:p w14:paraId="098B6B9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面向对象建模，打通各个业务板块、各个业务过程中的同一对象，形成对象的全域标签体系，方便深度分析、挖掘、应用</w:t>
            </w:r>
          </w:p>
        </w:tc>
      </w:tr>
      <w:tr w14:paraId="5FC445F2">
        <w:tblPrEx>
          <w:tblCellMar>
            <w:top w:w="0" w:type="dxa"/>
            <w:left w:w="108" w:type="dxa"/>
            <w:bottom w:w="0" w:type="dxa"/>
            <w:right w:w="108" w:type="dxa"/>
          </w:tblCellMar>
        </w:tblPrEx>
        <w:trPr>
          <w:trHeight w:val="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A839AF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69</w:t>
            </w:r>
          </w:p>
        </w:tc>
        <w:tc>
          <w:tcPr>
            <w:tcW w:w="601" w:type="pct"/>
            <w:vMerge w:val="continue"/>
            <w:tcBorders>
              <w:top w:val="nil"/>
              <w:left w:val="single" w:color="auto" w:sz="4" w:space="0"/>
              <w:bottom w:val="single" w:color="auto" w:sz="4" w:space="0"/>
              <w:right w:val="single" w:color="auto" w:sz="4" w:space="0"/>
            </w:tcBorders>
            <w:vAlign w:val="center"/>
          </w:tcPr>
          <w:p w14:paraId="45DBE678">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025580C">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53AF7EA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数据服务体系</w:t>
            </w:r>
          </w:p>
        </w:tc>
        <w:tc>
          <w:tcPr>
            <w:tcW w:w="2583" w:type="pct"/>
            <w:tcBorders>
              <w:top w:val="nil"/>
              <w:left w:val="nil"/>
              <w:bottom w:val="single" w:color="auto" w:sz="4" w:space="0"/>
              <w:right w:val="single" w:color="auto" w:sz="4" w:space="0"/>
            </w:tcBorders>
            <w:shd w:val="clear" w:color="auto" w:fill="auto"/>
            <w:vAlign w:val="center"/>
          </w:tcPr>
          <w:p w14:paraId="0E9AB2A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数据的深度加工和分析，包括通过数据挖掘等工具对数据进行深度加工，含分析服务、检索服务、推荐服务、圈人服务等</w:t>
            </w:r>
          </w:p>
        </w:tc>
      </w:tr>
      <w:tr w14:paraId="58ED61B0">
        <w:tblPrEx>
          <w:tblCellMar>
            <w:top w:w="0" w:type="dxa"/>
            <w:left w:w="108" w:type="dxa"/>
            <w:bottom w:w="0" w:type="dxa"/>
            <w:right w:w="108" w:type="dxa"/>
          </w:tblCellMar>
        </w:tblPrEx>
        <w:trPr>
          <w:trHeight w:val="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7BC453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70</w:t>
            </w:r>
          </w:p>
        </w:tc>
        <w:tc>
          <w:tcPr>
            <w:tcW w:w="601" w:type="pct"/>
            <w:vMerge w:val="continue"/>
            <w:tcBorders>
              <w:top w:val="nil"/>
              <w:left w:val="single" w:color="auto" w:sz="4" w:space="0"/>
              <w:bottom w:val="single" w:color="auto" w:sz="4" w:space="0"/>
              <w:right w:val="single" w:color="auto" w:sz="4" w:space="0"/>
            </w:tcBorders>
            <w:vAlign w:val="center"/>
          </w:tcPr>
          <w:p w14:paraId="5CB8CCFC">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389CD69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数据接口</w:t>
            </w:r>
          </w:p>
        </w:tc>
        <w:tc>
          <w:tcPr>
            <w:tcW w:w="651" w:type="pct"/>
            <w:tcBorders>
              <w:top w:val="nil"/>
              <w:left w:val="nil"/>
              <w:bottom w:val="single" w:color="auto" w:sz="4" w:space="0"/>
              <w:right w:val="single" w:color="auto" w:sz="4" w:space="0"/>
            </w:tcBorders>
            <w:shd w:val="clear" w:color="auto" w:fill="auto"/>
            <w:vAlign w:val="center"/>
          </w:tcPr>
          <w:p w14:paraId="73E1EA3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区校数据接口</w:t>
            </w:r>
          </w:p>
        </w:tc>
        <w:tc>
          <w:tcPr>
            <w:tcW w:w="2583" w:type="pct"/>
            <w:tcBorders>
              <w:top w:val="nil"/>
              <w:left w:val="nil"/>
              <w:bottom w:val="single" w:color="auto" w:sz="4" w:space="0"/>
              <w:right w:val="single" w:color="auto" w:sz="4" w:space="0"/>
            </w:tcBorders>
            <w:shd w:val="clear" w:color="auto" w:fill="auto"/>
            <w:vAlign w:val="center"/>
          </w:tcPr>
          <w:p w14:paraId="3CE283F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通过区级平台建立教育组织实现统一管理，实现区、校两级教育应用数据统一的对接服务。</w:t>
            </w:r>
          </w:p>
        </w:tc>
      </w:tr>
      <w:tr w14:paraId="0926E395">
        <w:tblPrEx>
          <w:tblCellMar>
            <w:top w:w="0" w:type="dxa"/>
            <w:left w:w="108" w:type="dxa"/>
            <w:bottom w:w="0" w:type="dxa"/>
            <w:right w:w="108" w:type="dxa"/>
          </w:tblCellMar>
        </w:tblPrEx>
        <w:trPr>
          <w:trHeight w:val="6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5C9774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71</w:t>
            </w:r>
          </w:p>
        </w:tc>
        <w:tc>
          <w:tcPr>
            <w:tcW w:w="601" w:type="pct"/>
            <w:vMerge w:val="continue"/>
            <w:tcBorders>
              <w:top w:val="nil"/>
              <w:left w:val="single" w:color="auto" w:sz="4" w:space="0"/>
              <w:bottom w:val="single" w:color="auto" w:sz="4" w:space="0"/>
              <w:right w:val="single" w:color="auto" w:sz="4" w:space="0"/>
            </w:tcBorders>
            <w:vAlign w:val="center"/>
          </w:tcPr>
          <w:p w14:paraId="3CF2A10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3199F5B">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490336E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市区数据接口</w:t>
            </w:r>
          </w:p>
        </w:tc>
        <w:tc>
          <w:tcPr>
            <w:tcW w:w="2583" w:type="pct"/>
            <w:tcBorders>
              <w:top w:val="nil"/>
              <w:left w:val="nil"/>
              <w:bottom w:val="single" w:color="auto" w:sz="4" w:space="0"/>
              <w:right w:val="single" w:color="auto" w:sz="4" w:space="0"/>
            </w:tcBorders>
            <w:shd w:val="clear" w:color="auto" w:fill="auto"/>
            <w:vAlign w:val="center"/>
          </w:tcPr>
          <w:p w14:paraId="1B5E3BC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完成市级、区级教育数据对接，促进数据的高效流通与深度整合，并提供数据报表查询和分析能力。</w:t>
            </w:r>
          </w:p>
        </w:tc>
      </w:tr>
      <w:tr w14:paraId="3C6A4C55">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3F592C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72</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6F0C0F3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个性化门户(教与学个性化用户门户)</w:t>
            </w:r>
          </w:p>
        </w:tc>
        <w:tc>
          <w:tcPr>
            <w:tcW w:w="630" w:type="pct"/>
            <w:tcBorders>
              <w:top w:val="nil"/>
              <w:left w:val="nil"/>
              <w:bottom w:val="single" w:color="auto" w:sz="4" w:space="0"/>
              <w:right w:val="single" w:color="auto" w:sz="4" w:space="0"/>
            </w:tcBorders>
            <w:shd w:val="clear" w:color="auto" w:fill="auto"/>
            <w:vAlign w:val="center"/>
          </w:tcPr>
          <w:p w14:paraId="3CAFA82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机构门户</w:t>
            </w:r>
          </w:p>
        </w:tc>
        <w:tc>
          <w:tcPr>
            <w:tcW w:w="651" w:type="pct"/>
            <w:tcBorders>
              <w:top w:val="nil"/>
              <w:left w:val="nil"/>
              <w:bottom w:val="single" w:color="auto" w:sz="4" w:space="0"/>
              <w:right w:val="single" w:color="auto" w:sz="4" w:space="0"/>
            </w:tcBorders>
            <w:shd w:val="clear" w:color="auto" w:fill="auto"/>
            <w:vAlign w:val="center"/>
          </w:tcPr>
          <w:p w14:paraId="39D3132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193567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成员管理、信息发布、活动组织</w:t>
            </w:r>
          </w:p>
        </w:tc>
      </w:tr>
      <w:tr w14:paraId="096FE602">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4FF3F0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73</w:t>
            </w:r>
          </w:p>
        </w:tc>
        <w:tc>
          <w:tcPr>
            <w:tcW w:w="601" w:type="pct"/>
            <w:vMerge w:val="continue"/>
            <w:tcBorders>
              <w:top w:val="nil"/>
              <w:left w:val="single" w:color="auto" w:sz="4" w:space="0"/>
              <w:bottom w:val="single" w:color="auto" w:sz="4" w:space="0"/>
              <w:right w:val="single" w:color="auto" w:sz="4" w:space="0"/>
            </w:tcBorders>
            <w:vAlign w:val="center"/>
          </w:tcPr>
          <w:p w14:paraId="5F20F94E">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0F090D6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管理者门户</w:t>
            </w:r>
          </w:p>
        </w:tc>
        <w:tc>
          <w:tcPr>
            <w:tcW w:w="651" w:type="pct"/>
            <w:tcBorders>
              <w:top w:val="nil"/>
              <w:left w:val="nil"/>
              <w:bottom w:val="single" w:color="auto" w:sz="4" w:space="0"/>
              <w:right w:val="single" w:color="auto" w:sz="4" w:space="0"/>
            </w:tcBorders>
            <w:shd w:val="clear" w:color="auto" w:fill="auto"/>
            <w:vAlign w:val="center"/>
          </w:tcPr>
          <w:p w14:paraId="69545A7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641EB76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个人管理、消息管理、应用管理、学情分析、空间应用查询</w:t>
            </w:r>
          </w:p>
        </w:tc>
      </w:tr>
      <w:tr w14:paraId="461CD1DE">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4D7958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74</w:t>
            </w:r>
          </w:p>
        </w:tc>
        <w:tc>
          <w:tcPr>
            <w:tcW w:w="601" w:type="pct"/>
            <w:vMerge w:val="continue"/>
            <w:tcBorders>
              <w:top w:val="nil"/>
              <w:left w:val="single" w:color="auto" w:sz="4" w:space="0"/>
              <w:bottom w:val="single" w:color="auto" w:sz="4" w:space="0"/>
              <w:right w:val="single" w:color="auto" w:sz="4" w:space="0"/>
            </w:tcBorders>
            <w:vAlign w:val="center"/>
          </w:tcPr>
          <w:p w14:paraId="7D90E5E3">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3AD020F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教师门户</w:t>
            </w:r>
          </w:p>
        </w:tc>
        <w:tc>
          <w:tcPr>
            <w:tcW w:w="651" w:type="pct"/>
            <w:tcBorders>
              <w:top w:val="nil"/>
              <w:left w:val="nil"/>
              <w:bottom w:val="single" w:color="auto" w:sz="4" w:space="0"/>
              <w:right w:val="single" w:color="auto" w:sz="4" w:space="0"/>
            </w:tcBorders>
            <w:shd w:val="clear" w:color="auto" w:fill="auto"/>
            <w:vAlign w:val="center"/>
          </w:tcPr>
          <w:p w14:paraId="5D8E568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89BA52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个人管理、消息管理、应用管理、教师用户行为地图、教师门户应用整合</w:t>
            </w:r>
          </w:p>
        </w:tc>
      </w:tr>
      <w:tr w14:paraId="16A383C2">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AAC0AA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75</w:t>
            </w:r>
          </w:p>
        </w:tc>
        <w:tc>
          <w:tcPr>
            <w:tcW w:w="601" w:type="pct"/>
            <w:vMerge w:val="continue"/>
            <w:tcBorders>
              <w:top w:val="nil"/>
              <w:left w:val="single" w:color="auto" w:sz="4" w:space="0"/>
              <w:bottom w:val="single" w:color="auto" w:sz="4" w:space="0"/>
              <w:right w:val="single" w:color="auto" w:sz="4" w:space="0"/>
            </w:tcBorders>
            <w:vAlign w:val="center"/>
          </w:tcPr>
          <w:p w14:paraId="1521ED82">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51A14E3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学生门户</w:t>
            </w:r>
          </w:p>
        </w:tc>
        <w:tc>
          <w:tcPr>
            <w:tcW w:w="651" w:type="pct"/>
            <w:tcBorders>
              <w:top w:val="nil"/>
              <w:left w:val="nil"/>
              <w:bottom w:val="single" w:color="auto" w:sz="4" w:space="0"/>
              <w:right w:val="single" w:color="auto" w:sz="4" w:space="0"/>
            </w:tcBorders>
            <w:shd w:val="clear" w:color="auto" w:fill="auto"/>
            <w:vAlign w:val="center"/>
          </w:tcPr>
          <w:p w14:paraId="3442AAD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C9FB9B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个人管理、消息管理、应用管理、学生用户行为地图、学生门户应用整合</w:t>
            </w:r>
          </w:p>
        </w:tc>
      </w:tr>
      <w:tr w14:paraId="228C61BA">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A0275D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76</w:t>
            </w:r>
          </w:p>
        </w:tc>
        <w:tc>
          <w:tcPr>
            <w:tcW w:w="601" w:type="pct"/>
            <w:vMerge w:val="continue"/>
            <w:tcBorders>
              <w:top w:val="nil"/>
              <w:left w:val="single" w:color="auto" w:sz="4" w:space="0"/>
              <w:bottom w:val="single" w:color="auto" w:sz="4" w:space="0"/>
              <w:right w:val="single" w:color="auto" w:sz="4" w:space="0"/>
            </w:tcBorders>
            <w:vAlign w:val="center"/>
          </w:tcPr>
          <w:p w14:paraId="6B6F2360">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21AD002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第三方应用开发者门户</w:t>
            </w:r>
          </w:p>
        </w:tc>
        <w:tc>
          <w:tcPr>
            <w:tcW w:w="651" w:type="pct"/>
            <w:tcBorders>
              <w:top w:val="nil"/>
              <w:left w:val="nil"/>
              <w:bottom w:val="single" w:color="auto" w:sz="4" w:space="0"/>
              <w:right w:val="single" w:color="auto" w:sz="4" w:space="0"/>
            </w:tcBorders>
            <w:shd w:val="clear" w:color="auto" w:fill="auto"/>
            <w:vAlign w:val="center"/>
          </w:tcPr>
          <w:p w14:paraId="04EBAFC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第三方应用开发者门户</w:t>
            </w:r>
          </w:p>
        </w:tc>
        <w:tc>
          <w:tcPr>
            <w:tcW w:w="2583" w:type="pct"/>
            <w:tcBorders>
              <w:top w:val="nil"/>
              <w:left w:val="nil"/>
              <w:bottom w:val="single" w:color="auto" w:sz="4" w:space="0"/>
              <w:right w:val="single" w:color="auto" w:sz="4" w:space="0"/>
            </w:tcBorders>
            <w:shd w:val="clear" w:color="auto" w:fill="auto"/>
            <w:vAlign w:val="center"/>
          </w:tcPr>
          <w:p w14:paraId="60C28C4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开发者管理、第三方应用管理、第三方应用监控</w:t>
            </w:r>
          </w:p>
        </w:tc>
      </w:tr>
      <w:tr w14:paraId="2D92C9F4">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E8DDF8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77</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23C6334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运营服务管理系统</w:t>
            </w:r>
          </w:p>
        </w:tc>
        <w:tc>
          <w:tcPr>
            <w:tcW w:w="630" w:type="pct"/>
            <w:tcBorders>
              <w:top w:val="nil"/>
              <w:left w:val="nil"/>
              <w:bottom w:val="single" w:color="auto" w:sz="4" w:space="0"/>
              <w:right w:val="single" w:color="auto" w:sz="4" w:space="0"/>
            </w:tcBorders>
            <w:shd w:val="clear" w:color="auto" w:fill="auto"/>
            <w:vAlign w:val="center"/>
          </w:tcPr>
          <w:p w14:paraId="05A961B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应用安装量分析</w:t>
            </w:r>
          </w:p>
        </w:tc>
        <w:tc>
          <w:tcPr>
            <w:tcW w:w="651" w:type="pct"/>
            <w:tcBorders>
              <w:top w:val="nil"/>
              <w:left w:val="nil"/>
              <w:bottom w:val="single" w:color="auto" w:sz="4" w:space="0"/>
              <w:right w:val="single" w:color="auto" w:sz="4" w:space="0"/>
            </w:tcBorders>
            <w:shd w:val="clear" w:color="auto" w:fill="auto"/>
            <w:vAlign w:val="center"/>
          </w:tcPr>
          <w:p w14:paraId="4E1765A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2A48BC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对虹口区网络学习空间的应用安装量进行分析，让运维部门相关人员能够及时掌握哪些学校正在使用哪些应用，掌握学校对应用的诉求。</w:t>
            </w:r>
          </w:p>
        </w:tc>
      </w:tr>
      <w:tr w14:paraId="0D0CC021">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35A50C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78</w:t>
            </w:r>
          </w:p>
        </w:tc>
        <w:tc>
          <w:tcPr>
            <w:tcW w:w="601" w:type="pct"/>
            <w:vMerge w:val="continue"/>
            <w:tcBorders>
              <w:top w:val="nil"/>
              <w:left w:val="single" w:color="auto" w:sz="4" w:space="0"/>
              <w:bottom w:val="single" w:color="auto" w:sz="4" w:space="0"/>
              <w:right w:val="single" w:color="auto" w:sz="4" w:space="0"/>
            </w:tcBorders>
            <w:vAlign w:val="center"/>
          </w:tcPr>
          <w:p w14:paraId="6AD90860">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23234C4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应用访问量分析</w:t>
            </w:r>
          </w:p>
        </w:tc>
        <w:tc>
          <w:tcPr>
            <w:tcW w:w="651" w:type="pct"/>
            <w:tcBorders>
              <w:top w:val="nil"/>
              <w:left w:val="nil"/>
              <w:bottom w:val="single" w:color="auto" w:sz="4" w:space="0"/>
              <w:right w:val="single" w:color="auto" w:sz="4" w:space="0"/>
            </w:tcBorders>
            <w:shd w:val="clear" w:color="auto" w:fill="auto"/>
            <w:vAlign w:val="center"/>
          </w:tcPr>
          <w:p w14:paraId="1C320DF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474DC1B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对应用功能访问量进行统计分析，包括用户数、使用频率、使用时间、数据量等信息，便于运营部门相关人员掌握应用的实际使用情况。</w:t>
            </w:r>
          </w:p>
        </w:tc>
      </w:tr>
      <w:tr w14:paraId="1DE38AD9">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D336C2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79</w:t>
            </w:r>
          </w:p>
        </w:tc>
        <w:tc>
          <w:tcPr>
            <w:tcW w:w="601" w:type="pct"/>
            <w:vMerge w:val="continue"/>
            <w:tcBorders>
              <w:top w:val="nil"/>
              <w:left w:val="single" w:color="auto" w:sz="4" w:space="0"/>
              <w:bottom w:val="single" w:color="auto" w:sz="4" w:space="0"/>
              <w:right w:val="single" w:color="auto" w:sz="4" w:space="0"/>
            </w:tcBorders>
            <w:vAlign w:val="center"/>
          </w:tcPr>
          <w:p w14:paraId="78C82C64">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325BE29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教师用户行为分析</w:t>
            </w:r>
          </w:p>
        </w:tc>
        <w:tc>
          <w:tcPr>
            <w:tcW w:w="651" w:type="pct"/>
            <w:tcBorders>
              <w:top w:val="nil"/>
              <w:left w:val="nil"/>
              <w:bottom w:val="single" w:color="auto" w:sz="4" w:space="0"/>
              <w:right w:val="single" w:color="auto" w:sz="4" w:space="0"/>
            </w:tcBorders>
            <w:shd w:val="clear" w:color="auto" w:fill="auto"/>
            <w:vAlign w:val="center"/>
          </w:tcPr>
          <w:p w14:paraId="0A1010F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2567E5B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系统支持对已经收集的教师行为数据的进一步挖掘，对这些数据进行统计分析，可以了解教师用户的使用习惯、应用喜好、作息时间等等多方面的信息，这对于今后教与学融合支撑服务平台、应用的不断改进、完善也有着重要意义。</w:t>
            </w:r>
          </w:p>
        </w:tc>
      </w:tr>
      <w:tr w14:paraId="31E147A9">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D526E9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80</w:t>
            </w:r>
          </w:p>
        </w:tc>
        <w:tc>
          <w:tcPr>
            <w:tcW w:w="601" w:type="pct"/>
            <w:vMerge w:val="continue"/>
            <w:tcBorders>
              <w:top w:val="nil"/>
              <w:left w:val="single" w:color="auto" w:sz="4" w:space="0"/>
              <w:bottom w:val="single" w:color="auto" w:sz="4" w:space="0"/>
              <w:right w:val="single" w:color="auto" w:sz="4" w:space="0"/>
            </w:tcBorders>
            <w:vAlign w:val="center"/>
          </w:tcPr>
          <w:p w14:paraId="1E6A5753">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70A4E04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学生用户行为分析</w:t>
            </w:r>
          </w:p>
        </w:tc>
        <w:tc>
          <w:tcPr>
            <w:tcW w:w="651" w:type="pct"/>
            <w:tcBorders>
              <w:top w:val="nil"/>
              <w:left w:val="nil"/>
              <w:bottom w:val="single" w:color="auto" w:sz="4" w:space="0"/>
              <w:right w:val="single" w:color="auto" w:sz="4" w:space="0"/>
            </w:tcBorders>
            <w:shd w:val="clear" w:color="auto" w:fill="auto"/>
            <w:vAlign w:val="center"/>
          </w:tcPr>
          <w:p w14:paraId="003C9E1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089CF4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系统支持对已经收集的学生行为数据的进一步挖掘，对这些数据进行统计分析，可以了解学生用户的使用习惯、应用喜好、作息时间等方面的信息，有了这些行为分析，学校可以深入了解学生的需求，打造更好的校园应用平台。</w:t>
            </w:r>
          </w:p>
        </w:tc>
      </w:tr>
      <w:tr w14:paraId="7EAD7DC8">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A86EC1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81</w:t>
            </w:r>
          </w:p>
        </w:tc>
        <w:tc>
          <w:tcPr>
            <w:tcW w:w="601" w:type="pct"/>
            <w:vMerge w:val="continue"/>
            <w:tcBorders>
              <w:top w:val="nil"/>
              <w:left w:val="single" w:color="auto" w:sz="4" w:space="0"/>
              <w:bottom w:val="single" w:color="auto" w:sz="4" w:space="0"/>
              <w:right w:val="single" w:color="auto" w:sz="4" w:space="0"/>
            </w:tcBorders>
            <w:vAlign w:val="center"/>
          </w:tcPr>
          <w:p w14:paraId="151C3C6C">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7746BDB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应用综合评估</w:t>
            </w:r>
          </w:p>
        </w:tc>
        <w:tc>
          <w:tcPr>
            <w:tcW w:w="651" w:type="pct"/>
            <w:tcBorders>
              <w:top w:val="nil"/>
              <w:left w:val="nil"/>
              <w:bottom w:val="single" w:color="auto" w:sz="4" w:space="0"/>
              <w:right w:val="single" w:color="auto" w:sz="4" w:space="0"/>
            </w:tcBorders>
            <w:shd w:val="clear" w:color="auto" w:fill="auto"/>
            <w:vAlign w:val="center"/>
          </w:tcPr>
          <w:p w14:paraId="6FE833E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A1CD1E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结合应用的使用量、用户评价、数据使用情况等情况，对应用和数据进行综合评估，以确定优质应用和数据服务。</w:t>
            </w:r>
          </w:p>
        </w:tc>
      </w:tr>
      <w:tr w14:paraId="727C32C7">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0BF4CF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82</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25F80AA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智能体管理模块</w:t>
            </w:r>
          </w:p>
        </w:tc>
        <w:tc>
          <w:tcPr>
            <w:tcW w:w="630" w:type="pct"/>
            <w:tcBorders>
              <w:top w:val="nil"/>
              <w:left w:val="nil"/>
              <w:bottom w:val="single" w:color="auto" w:sz="4" w:space="0"/>
              <w:right w:val="single" w:color="auto" w:sz="4" w:space="0"/>
            </w:tcBorders>
            <w:shd w:val="clear" w:color="auto" w:fill="auto"/>
            <w:vAlign w:val="center"/>
          </w:tcPr>
          <w:p w14:paraId="37BE671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智能体管理接入</w:t>
            </w:r>
          </w:p>
        </w:tc>
        <w:tc>
          <w:tcPr>
            <w:tcW w:w="651" w:type="pct"/>
            <w:tcBorders>
              <w:top w:val="nil"/>
              <w:left w:val="nil"/>
              <w:bottom w:val="single" w:color="auto" w:sz="4" w:space="0"/>
              <w:right w:val="single" w:color="auto" w:sz="4" w:space="0"/>
            </w:tcBorders>
            <w:shd w:val="clear" w:color="auto" w:fill="auto"/>
            <w:vAlign w:val="center"/>
          </w:tcPr>
          <w:p w14:paraId="1E869C5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2D27FF5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提供接入、权限、交互及保障功能。</w:t>
            </w:r>
          </w:p>
        </w:tc>
      </w:tr>
      <w:tr w14:paraId="36C82CA1">
        <w:tblPrEx>
          <w:tblCellMar>
            <w:top w:w="0" w:type="dxa"/>
            <w:left w:w="108" w:type="dxa"/>
            <w:bottom w:w="0" w:type="dxa"/>
            <w:right w:w="108" w:type="dxa"/>
          </w:tblCellMar>
        </w:tblPrEx>
        <w:trPr>
          <w:trHeight w:val="22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1B4EBA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83</w:t>
            </w:r>
          </w:p>
        </w:tc>
        <w:tc>
          <w:tcPr>
            <w:tcW w:w="601" w:type="pct"/>
            <w:vMerge w:val="continue"/>
            <w:tcBorders>
              <w:top w:val="nil"/>
              <w:left w:val="single" w:color="auto" w:sz="4" w:space="0"/>
              <w:bottom w:val="single" w:color="auto" w:sz="4" w:space="0"/>
              <w:right w:val="single" w:color="auto" w:sz="4" w:space="0"/>
            </w:tcBorders>
            <w:vAlign w:val="center"/>
          </w:tcPr>
          <w:p w14:paraId="34C0A2E8">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5D367E3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本地知识库模块</w:t>
            </w:r>
          </w:p>
        </w:tc>
        <w:tc>
          <w:tcPr>
            <w:tcW w:w="651" w:type="pct"/>
            <w:tcBorders>
              <w:top w:val="nil"/>
              <w:left w:val="nil"/>
              <w:bottom w:val="single" w:color="auto" w:sz="4" w:space="0"/>
              <w:right w:val="single" w:color="auto" w:sz="4" w:space="0"/>
            </w:tcBorders>
            <w:shd w:val="clear" w:color="auto" w:fill="auto"/>
            <w:vAlign w:val="center"/>
          </w:tcPr>
          <w:p w14:paraId="0E93E47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5AB0415B">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多维度分类：根据文件类型（如政策文件、通知公告、活动报道等）、学科领域（语文、数学、英语等）、年级阶段（小学、初中、高中）等多个维度对教育资源进行细致分类。</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标签系统：为每项资源添加多个标签，便于用户通过关键词快速定位相关信息。</w:t>
            </w:r>
            <w:r>
              <w:rPr>
                <w:rFonts w:hint="eastAsia" w:ascii="宋体" w:hAnsi="宋体" w:cs="宋体"/>
                <w:color w:val="000000"/>
                <w:kern w:val="0"/>
                <w:sz w:val="20"/>
                <w:szCs w:val="20"/>
                <w:highlight w:val="none"/>
              </w:rPr>
              <w:br w:type="textWrapping"/>
            </w:r>
            <w:r>
              <w:rPr>
                <w:rFonts w:hint="eastAsia" w:ascii="宋体" w:hAnsi="宋体" w:cs="宋体"/>
                <w:color w:val="000000"/>
                <w:kern w:val="0"/>
                <w:sz w:val="20"/>
                <w:szCs w:val="20"/>
                <w:highlight w:val="none"/>
              </w:rPr>
              <w:t>自定义分类：允许管理员根据需要创建新的分类或子分类，以适应不断变化的教育需求。</w:t>
            </w:r>
          </w:p>
        </w:tc>
      </w:tr>
      <w:tr w14:paraId="092A1653">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3864FDE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84</w:t>
            </w:r>
          </w:p>
        </w:tc>
        <w:tc>
          <w:tcPr>
            <w:tcW w:w="601" w:type="pct"/>
            <w:vMerge w:val="continue"/>
            <w:tcBorders>
              <w:top w:val="nil"/>
              <w:left w:val="single" w:color="auto" w:sz="4" w:space="0"/>
              <w:bottom w:val="single" w:color="auto" w:sz="4" w:space="0"/>
              <w:right w:val="single" w:color="auto" w:sz="4" w:space="0"/>
            </w:tcBorders>
            <w:vAlign w:val="center"/>
          </w:tcPr>
          <w:p w14:paraId="156D1921">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1569BFC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教育专属小模型</w:t>
            </w:r>
          </w:p>
        </w:tc>
        <w:tc>
          <w:tcPr>
            <w:tcW w:w="651" w:type="pct"/>
            <w:tcBorders>
              <w:top w:val="nil"/>
              <w:left w:val="nil"/>
              <w:bottom w:val="single" w:color="auto" w:sz="4" w:space="0"/>
              <w:right w:val="single" w:color="auto" w:sz="4" w:space="0"/>
            </w:tcBorders>
            <w:shd w:val="clear" w:color="auto" w:fill="auto"/>
            <w:vAlign w:val="center"/>
          </w:tcPr>
          <w:p w14:paraId="14EF4FB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BD22D8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使用 Deepseek开源模型建设教育专属小模型，通过对已有教育数据并清洗标注；再选适配基础开源模型，设置参数进行分布式训练；接着评估性能，用特定数据微调并对抗训练；最后部署到教育平台，集成功能并持续监测更新。</w:t>
            </w:r>
          </w:p>
        </w:tc>
      </w:tr>
      <w:tr w14:paraId="36C7CA00">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EA7260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85</w:t>
            </w:r>
          </w:p>
        </w:tc>
        <w:tc>
          <w:tcPr>
            <w:tcW w:w="601" w:type="pct"/>
            <w:vMerge w:val="continue"/>
            <w:tcBorders>
              <w:top w:val="nil"/>
              <w:left w:val="single" w:color="auto" w:sz="4" w:space="0"/>
              <w:bottom w:val="single" w:color="auto" w:sz="4" w:space="0"/>
              <w:right w:val="single" w:color="auto" w:sz="4" w:space="0"/>
            </w:tcBorders>
            <w:vAlign w:val="center"/>
          </w:tcPr>
          <w:p w14:paraId="5D6B8787">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013B38D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自动化报告生成智能体</w:t>
            </w:r>
          </w:p>
        </w:tc>
        <w:tc>
          <w:tcPr>
            <w:tcW w:w="651" w:type="pct"/>
            <w:tcBorders>
              <w:top w:val="nil"/>
              <w:left w:val="nil"/>
              <w:bottom w:val="single" w:color="auto" w:sz="4" w:space="0"/>
              <w:right w:val="single" w:color="auto" w:sz="4" w:space="0"/>
            </w:tcBorders>
            <w:shd w:val="clear" w:color="auto" w:fill="auto"/>
            <w:vAlign w:val="center"/>
          </w:tcPr>
          <w:p w14:paraId="580027B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19002CE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减轻了教育管理者撰写各类工作报告、数据分析报告的负担。只需选择系统训练的报告主题，模型即可运用其强大的文本生成能力，整理相关数据，构建逻辑清晰、内容详实的报告，有效节省时间并确保信息准确性。</w:t>
            </w:r>
          </w:p>
        </w:tc>
      </w:tr>
      <w:tr w14:paraId="3170E80C">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99D364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86</w:t>
            </w:r>
          </w:p>
        </w:tc>
        <w:tc>
          <w:tcPr>
            <w:tcW w:w="601" w:type="pct"/>
            <w:vMerge w:val="continue"/>
            <w:tcBorders>
              <w:top w:val="nil"/>
              <w:left w:val="single" w:color="auto" w:sz="4" w:space="0"/>
              <w:bottom w:val="single" w:color="auto" w:sz="4" w:space="0"/>
              <w:right w:val="single" w:color="auto" w:sz="4" w:space="0"/>
            </w:tcBorders>
            <w:vAlign w:val="center"/>
          </w:tcPr>
          <w:p w14:paraId="0F38C25A">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0F84A7C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智能客服智能体</w:t>
            </w:r>
          </w:p>
        </w:tc>
        <w:tc>
          <w:tcPr>
            <w:tcW w:w="651" w:type="pct"/>
            <w:tcBorders>
              <w:top w:val="nil"/>
              <w:left w:val="nil"/>
              <w:bottom w:val="single" w:color="auto" w:sz="4" w:space="0"/>
              <w:right w:val="single" w:color="auto" w:sz="4" w:space="0"/>
            </w:tcBorders>
            <w:shd w:val="clear" w:color="auto" w:fill="auto"/>
            <w:vAlign w:val="center"/>
          </w:tcPr>
          <w:p w14:paraId="6F252FC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00A768E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管理部门与师生、家长的沟通方式。无论是在pc端和移动端小程序中，用户只需以自然语言描述问题或需求（如“我想查询孩子的体质健康数据”），模型就能迅速理解并予以准确回应，极大地提升了服务效率与满意度。</w:t>
            </w:r>
          </w:p>
        </w:tc>
      </w:tr>
      <w:tr w14:paraId="7E860857">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382E4A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87</w:t>
            </w:r>
          </w:p>
        </w:tc>
        <w:tc>
          <w:tcPr>
            <w:tcW w:w="601" w:type="pct"/>
            <w:vMerge w:val="continue"/>
            <w:tcBorders>
              <w:top w:val="nil"/>
              <w:left w:val="single" w:color="auto" w:sz="4" w:space="0"/>
              <w:bottom w:val="single" w:color="auto" w:sz="4" w:space="0"/>
              <w:right w:val="single" w:color="auto" w:sz="4" w:space="0"/>
            </w:tcBorders>
            <w:vAlign w:val="center"/>
          </w:tcPr>
          <w:p w14:paraId="5F8BE820">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1554EDF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xml:space="preserve"> 智能政策解读智能体</w:t>
            </w:r>
          </w:p>
        </w:tc>
        <w:tc>
          <w:tcPr>
            <w:tcW w:w="651" w:type="pct"/>
            <w:tcBorders>
              <w:top w:val="nil"/>
              <w:left w:val="nil"/>
              <w:bottom w:val="single" w:color="auto" w:sz="4" w:space="0"/>
              <w:right w:val="single" w:color="auto" w:sz="4" w:space="0"/>
            </w:tcBorders>
            <w:shd w:val="clear" w:color="auto" w:fill="auto"/>
            <w:vAlign w:val="center"/>
          </w:tcPr>
          <w:p w14:paraId="763ADEF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4B89BF8B">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面对复杂、专业的教育政策文件，管理者或师生只需提出相关疑问（如管理者问题：“新颁布的教师评价标准有哪些关键变化？”、学生及家长问题：“今年的招生政策有哪些关键变化”），模型即可提炼核心要点，以通俗易懂的语言进行解读，确保政策传达的准确性和广泛性。</w:t>
            </w:r>
          </w:p>
        </w:tc>
      </w:tr>
      <w:tr w14:paraId="5040D750">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6FAF16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88</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140D0485">
            <w:pPr>
              <w:widowControl/>
              <w:jc w:val="center"/>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系统安全管理</w:t>
            </w: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52732A0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数据安全保护</w:t>
            </w: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271FFB8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110036B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数据库安全管理</w:t>
            </w:r>
          </w:p>
        </w:tc>
      </w:tr>
      <w:tr w14:paraId="0051930D">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290EC0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89</w:t>
            </w:r>
          </w:p>
        </w:tc>
        <w:tc>
          <w:tcPr>
            <w:tcW w:w="601" w:type="pct"/>
            <w:vMerge w:val="continue"/>
            <w:tcBorders>
              <w:top w:val="nil"/>
              <w:left w:val="single" w:color="auto" w:sz="4" w:space="0"/>
              <w:bottom w:val="single" w:color="auto" w:sz="4" w:space="0"/>
              <w:right w:val="single" w:color="auto" w:sz="4" w:space="0"/>
            </w:tcBorders>
            <w:vAlign w:val="center"/>
          </w:tcPr>
          <w:p w14:paraId="6CBCC6AD">
            <w:pPr>
              <w:widowControl/>
              <w:rPr>
                <w:rFonts w:ascii="宋体" w:hAnsi="宋体" w:cs="宋体"/>
                <w:b/>
                <w:bCs/>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11EC2C7">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422FD5F">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3D5EFE6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数据安全管理</w:t>
            </w:r>
          </w:p>
        </w:tc>
      </w:tr>
      <w:tr w14:paraId="73F844B7">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4831BF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90</w:t>
            </w:r>
          </w:p>
        </w:tc>
        <w:tc>
          <w:tcPr>
            <w:tcW w:w="601" w:type="pct"/>
            <w:vMerge w:val="continue"/>
            <w:tcBorders>
              <w:top w:val="nil"/>
              <w:left w:val="single" w:color="auto" w:sz="4" w:space="0"/>
              <w:bottom w:val="single" w:color="auto" w:sz="4" w:space="0"/>
              <w:right w:val="single" w:color="auto" w:sz="4" w:space="0"/>
            </w:tcBorders>
            <w:vAlign w:val="center"/>
          </w:tcPr>
          <w:p w14:paraId="44D475B9">
            <w:pPr>
              <w:widowControl/>
              <w:rPr>
                <w:rFonts w:ascii="宋体" w:hAnsi="宋体" w:cs="宋体"/>
                <w:b/>
                <w:bCs/>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25B51BC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安全审计</w:t>
            </w:r>
          </w:p>
        </w:tc>
        <w:tc>
          <w:tcPr>
            <w:tcW w:w="651" w:type="pct"/>
            <w:tcBorders>
              <w:top w:val="nil"/>
              <w:left w:val="nil"/>
              <w:bottom w:val="single" w:color="auto" w:sz="4" w:space="0"/>
              <w:right w:val="single" w:color="auto" w:sz="4" w:space="0"/>
            </w:tcBorders>
            <w:shd w:val="clear" w:color="auto" w:fill="auto"/>
            <w:vAlign w:val="center"/>
          </w:tcPr>
          <w:p w14:paraId="2FF6F4B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016C10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虹口区教与学应用融合支撑服务平台需要提供对各种操作人员的审计功能，包括操作人员登录审计、敏感操作审计</w:t>
            </w:r>
          </w:p>
        </w:tc>
      </w:tr>
      <w:tr w14:paraId="1A666373">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671278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91</w:t>
            </w:r>
          </w:p>
        </w:tc>
        <w:tc>
          <w:tcPr>
            <w:tcW w:w="601" w:type="pct"/>
            <w:vMerge w:val="continue"/>
            <w:tcBorders>
              <w:top w:val="nil"/>
              <w:left w:val="single" w:color="auto" w:sz="4" w:space="0"/>
              <w:bottom w:val="single" w:color="auto" w:sz="4" w:space="0"/>
              <w:right w:val="single" w:color="auto" w:sz="4" w:space="0"/>
            </w:tcBorders>
            <w:vAlign w:val="center"/>
          </w:tcPr>
          <w:p w14:paraId="0E053F7B">
            <w:pPr>
              <w:widowControl/>
              <w:rPr>
                <w:rFonts w:ascii="宋体" w:hAnsi="宋体" w:cs="宋体"/>
                <w:b/>
                <w:bCs/>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7A610D5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安全性管理</w:t>
            </w:r>
          </w:p>
        </w:tc>
        <w:tc>
          <w:tcPr>
            <w:tcW w:w="651" w:type="pct"/>
            <w:tcBorders>
              <w:top w:val="nil"/>
              <w:left w:val="nil"/>
              <w:bottom w:val="single" w:color="auto" w:sz="4" w:space="0"/>
              <w:right w:val="single" w:color="auto" w:sz="4" w:space="0"/>
            </w:tcBorders>
            <w:shd w:val="clear" w:color="auto" w:fill="auto"/>
            <w:vAlign w:val="center"/>
          </w:tcPr>
          <w:p w14:paraId="7849197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2762F53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恶意代码防范管理、系统补丁管理、系统管理员身份认证与升级</w:t>
            </w:r>
          </w:p>
        </w:tc>
      </w:tr>
      <w:tr w14:paraId="4DCBAE98">
        <w:tblPrEx>
          <w:tblCellMar>
            <w:top w:w="0" w:type="dxa"/>
            <w:left w:w="108" w:type="dxa"/>
            <w:bottom w:w="0" w:type="dxa"/>
            <w:right w:w="108" w:type="dxa"/>
          </w:tblCellMar>
        </w:tblPrEx>
        <w:trPr>
          <w:trHeight w:val="19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502012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92</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18F30ED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系统管理</w:t>
            </w:r>
          </w:p>
        </w:tc>
        <w:tc>
          <w:tcPr>
            <w:tcW w:w="630" w:type="pct"/>
            <w:tcBorders>
              <w:top w:val="nil"/>
              <w:left w:val="nil"/>
              <w:bottom w:val="single" w:color="auto" w:sz="4" w:space="0"/>
              <w:right w:val="single" w:color="auto" w:sz="4" w:space="0"/>
            </w:tcBorders>
            <w:shd w:val="clear" w:color="auto" w:fill="auto"/>
            <w:vAlign w:val="center"/>
          </w:tcPr>
          <w:p w14:paraId="3F8DD1A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登录管理</w:t>
            </w:r>
          </w:p>
        </w:tc>
        <w:tc>
          <w:tcPr>
            <w:tcW w:w="651" w:type="pct"/>
            <w:tcBorders>
              <w:top w:val="nil"/>
              <w:left w:val="nil"/>
              <w:bottom w:val="single" w:color="auto" w:sz="4" w:space="0"/>
              <w:right w:val="single" w:color="auto" w:sz="4" w:space="0"/>
            </w:tcBorders>
            <w:shd w:val="clear" w:color="auto" w:fill="auto"/>
            <w:vAlign w:val="center"/>
          </w:tcPr>
          <w:p w14:paraId="3EB0FBA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26B3763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对接已建统一身份认证系统，为平台其它系统模块提供用户身份识别、鉴权授权集中统一管理，提升其它系统运 行效率。主要功能包括用户登录、用户注销、单点登录等，实现了内部各子系统间无缝整合、使用简单、 入口统一，用户可以通过门户内功能或其它板块提供的入口快速进入到已进行单点登录接入的第三方应用，进入应用后无需再次手动登陆即可使用。</w:t>
            </w:r>
          </w:p>
        </w:tc>
      </w:tr>
      <w:tr w14:paraId="585CA6A5">
        <w:tblPrEx>
          <w:tblCellMar>
            <w:top w:w="0" w:type="dxa"/>
            <w:left w:w="108" w:type="dxa"/>
            <w:bottom w:w="0" w:type="dxa"/>
            <w:right w:w="108" w:type="dxa"/>
          </w:tblCellMar>
        </w:tblPrEx>
        <w:trPr>
          <w:trHeight w:val="128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9F5CC0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93</w:t>
            </w:r>
          </w:p>
        </w:tc>
        <w:tc>
          <w:tcPr>
            <w:tcW w:w="601" w:type="pct"/>
            <w:vMerge w:val="continue"/>
            <w:tcBorders>
              <w:top w:val="nil"/>
              <w:left w:val="single" w:color="auto" w:sz="4" w:space="0"/>
              <w:bottom w:val="single" w:color="auto" w:sz="4" w:space="0"/>
              <w:right w:val="single" w:color="auto" w:sz="4" w:space="0"/>
            </w:tcBorders>
            <w:vAlign w:val="center"/>
          </w:tcPr>
          <w:p w14:paraId="05A19F23">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2462ACB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用户授权</w:t>
            </w:r>
          </w:p>
        </w:tc>
        <w:tc>
          <w:tcPr>
            <w:tcW w:w="651" w:type="pct"/>
            <w:tcBorders>
              <w:top w:val="nil"/>
              <w:left w:val="nil"/>
              <w:bottom w:val="single" w:color="auto" w:sz="4" w:space="0"/>
              <w:right w:val="single" w:color="auto" w:sz="4" w:space="0"/>
            </w:tcBorders>
            <w:shd w:val="clear" w:color="auto" w:fill="auto"/>
            <w:vAlign w:val="center"/>
          </w:tcPr>
          <w:p w14:paraId="7889191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E943FB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xml:space="preserve">需要提供功能授权和资源授权二种授权模式，将用户类型和用户所在的机构类型剥离， 满足管理员为本辖区内的相应用户赋权的实际需求。用户权限包括平台统一权限，如用户管理权限、资源管理权限、应用管理权限等。 </w:t>
            </w:r>
          </w:p>
        </w:tc>
      </w:tr>
      <w:tr w14:paraId="5407F415">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571E20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94</w:t>
            </w:r>
          </w:p>
        </w:tc>
        <w:tc>
          <w:tcPr>
            <w:tcW w:w="601" w:type="pct"/>
            <w:vMerge w:val="continue"/>
            <w:tcBorders>
              <w:top w:val="nil"/>
              <w:left w:val="single" w:color="auto" w:sz="4" w:space="0"/>
              <w:bottom w:val="single" w:color="auto" w:sz="4" w:space="0"/>
              <w:right w:val="single" w:color="auto" w:sz="4" w:space="0"/>
            </w:tcBorders>
            <w:vAlign w:val="center"/>
          </w:tcPr>
          <w:p w14:paraId="2CF826F1">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46FAB8A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用户管理</w:t>
            </w:r>
          </w:p>
        </w:tc>
        <w:tc>
          <w:tcPr>
            <w:tcW w:w="651" w:type="pct"/>
            <w:tcBorders>
              <w:top w:val="nil"/>
              <w:left w:val="nil"/>
              <w:bottom w:val="single" w:color="auto" w:sz="4" w:space="0"/>
              <w:right w:val="single" w:color="auto" w:sz="4" w:space="0"/>
            </w:tcBorders>
            <w:shd w:val="clear" w:color="auto" w:fill="auto"/>
            <w:vAlign w:val="center"/>
          </w:tcPr>
          <w:p w14:paraId="1B8AB4F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34E0AF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采取“区-校”两级用户管理。</w:t>
            </w:r>
          </w:p>
        </w:tc>
      </w:tr>
      <w:tr w14:paraId="361A4DC3">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02BAC9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95</w:t>
            </w:r>
          </w:p>
        </w:tc>
        <w:tc>
          <w:tcPr>
            <w:tcW w:w="601" w:type="pct"/>
            <w:vMerge w:val="continue"/>
            <w:tcBorders>
              <w:top w:val="nil"/>
              <w:left w:val="single" w:color="auto" w:sz="4" w:space="0"/>
              <w:bottom w:val="single" w:color="auto" w:sz="4" w:space="0"/>
              <w:right w:val="single" w:color="auto" w:sz="4" w:space="0"/>
            </w:tcBorders>
            <w:vAlign w:val="center"/>
          </w:tcPr>
          <w:p w14:paraId="3689B47D">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5BDDF4C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机构管理</w:t>
            </w:r>
          </w:p>
        </w:tc>
        <w:tc>
          <w:tcPr>
            <w:tcW w:w="651" w:type="pct"/>
            <w:tcBorders>
              <w:top w:val="nil"/>
              <w:left w:val="nil"/>
              <w:bottom w:val="single" w:color="auto" w:sz="4" w:space="0"/>
              <w:right w:val="single" w:color="auto" w:sz="4" w:space="0"/>
            </w:tcBorders>
            <w:shd w:val="clear" w:color="auto" w:fill="auto"/>
            <w:vAlign w:val="center"/>
          </w:tcPr>
          <w:p w14:paraId="6D0365A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3660AEA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机构采取“区-校”两级机构管理。</w:t>
            </w:r>
          </w:p>
        </w:tc>
      </w:tr>
      <w:tr w14:paraId="4ECFDC8E">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A25F1A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96</w:t>
            </w:r>
          </w:p>
        </w:tc>
        <w:tc>
          <w:tcPr>
            <w:tcW w:w="601" w:type="pct"/>
            <w:vMerge w:val="continue"/>
            <w:tcBorders>
              <w:top w:val="nil"/>
              <w:left w:val="single" w:color="auto" w:sz="4" w:space="0"/>
              <w:bottom w:val="single" w:color="auto" w:sz="4" w:space="0"/>
              <w:right w:val="single" w:color="auto" w:sz="4" w:space="0"/>
            </w:tcBorders>
            <w:vAlign w:val="center"/>
          </w:tcPr>
          <w:p w14:paraId="0CB570C3">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27B3A66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菜单管理</w:t>
            </w:r>
          </w:p>
        </w:tc>
        <w:tc>
          <w:tcPr>
            <w:tcW w:w="651" w:type="pct"/>
            <w:tcBorders>
              <w:top w:val="nil"/>
              <w:left w:val="nil"/>
              <w:bottom w:val="single" w:color="auto" w:sz="4" w:space="0"/>
              <w:right w:val="single" w:color="auto" w:sz="4" w:space="0"/>
            </w:tcBorders>
            <w:shd w:val="clear" w:color="auto" w:fill="auto"/>
            <w:vAlign w:val="center"/>
          </w:tcPr>
          <w:p w14:paraId="3204AFA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8D2ECB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对平台的功能菜单进行维护，菜单以树形结构展现。</w:t>
            </w:r>
          </w:p>
        </w:tc>
      </w:tr>
      <w:tr w14:paraId="642BD750">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74D16B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97</w:t>
            </w:r>
          </w:p>
        </w:tc>
        <w:tc>
          <w:tcPr>
            <w:tcW w:w="601" w:type="pct"/>
            <w:vMerge w:val="continue"/>
            <w:tcBorders>
              <w:top w:val="nil"/>
              <w:left w:val="single" w:color="auto" w:sz="4" w:space="0"/>
              <w:bottom w:val="single" w:color="auto" w:sz="4" w:space="0"/>
              <w:right w:val="single" w:color="auto" w:sz="4" w:space="0"/>
            </w:tcBorders>
            <w:vAlign w:val="center"/>
          </w:tcPr>
          <w:p w14:paraId="036D503D">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13ABDAE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系统参数管理</w:t>
            </w:r>
          </w:p>
        </w:tc>
        <w:tc>
          <w:tcPr>
            <w:tcW w:w="651" w:type="pct"/>
            <w:tcBorders>
              <w:top w:val="nil"/>
              <w:left w:val="nil"/>
              <w:bottom w:val="single" w:color="auto" w:sz="4" w:space="0"/>
              <w:right w:val="single" w:color="auto" w:sz="4" w:space="0"/>
            </w:tcBorders>
            <w:shd w:val="clear" w:color="auto" w:fill="auto"/>
            <w:vAlign w:val="center"/>
          </w:tcPr>
          <w:p w14:paraId="42F97FD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8AB717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对平台各系统运行参数进行维护。系统参数涵盖系统名称、系统运行地址、打开方式，同时能对系统进行启用和停用操作。</w:t>
            </w:r>
          </w:p>
        </w:tc>
      </w:tr>
      <w:tr w14:paraId="231C5C9A">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00EFFB0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98</w:t>
            </w:r>
          </w:p>
        </w:tc>
        <w:tc>
          <w:tcPr>
            <w:tcW w:w="601" w:type="pct"/>
            <w:vMerge w:val="continue"/>
            <w:tcBorders>
              <w:top w:val="nil"/>
              <w:left w:val="single" w:color="auto" w:sz="4" w:space="0"/>
              <w:bottom w:val="single" w:color="auto" w:sz="4" w:space="0"/>
              <w:right w:val="single" w:color="auto" w:sz="4" w:space="0"/>
            </w:tcBorders>
            <w:vAlign w:val="center"/>
          </w:tcPr>
          <w:p w14:paraId="117EACD1">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43B87CE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角色管理</w:t>
            </w:r>
          </w:p>
        </w:tc>
        <w:tc>
          <w:tcPr>
            <w:tcW w:w="651" w:type="pct"/>
            <w:tcBorders>
              <w:top w:val="nil"/>
              <w:left w:val="nil"/>
              <w:bottom w:val="single" w:color="auto" w:sz="4" w:space="0"/>
              <w:right w:val="single" w:color="auto" w:sz="4" w:space="0"/>
            </w:tcBorders>
            <w:shd w:val="clear" w:color="auto" w:fill="auto"/>
            <w:vAlign w:val="center"/>
          </w:tcPr>
          <w:p w14:paraId="179CB15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14C9C7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提供各级系统管理员对系统角色的维护功能，系统根据不同的角色类型进行不同的操作权限，包括角色对应的功能和用户设置。</w:t>
            </w:r>
          </w:p>
        </w:tc>
      </w:tr>
      <w:tr w14:paraId="5FB5C9C3">
        <w:tblPrEx>
          <w:tblCellMar>
            <w:top w:w="0" w:type="dxa"/>
            <w:left w:w="108" w:type="dxa"/>
            <w:bottom w:w="0" w:type="dxa"/>
            <w:right w:w="108" w:type="dxa"/>
          </w:tblCellMar>
        </w:tblPrEx>
        <w:trPr>
          <w:trHeight w:val="96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21936B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99</w:t>
            </w:r>
          </w:p>
        </w:tc>
        <w:tc>
          <w:tcPr>
            <w:tcW w:w="601" w:type="pct"/>
            <w:vMerge w:val="continue"/>
            <w:tcBorders>
              <w:top w:val="nil"/>
              <w:left w:val="single" w:color="auto" w:sz="4" w:space="0"/>
              <w:bottom w:val="single" w:color="auto" w:sz="4" w:space="0"/>
              <w:right w:val="single" w:color="auto" w:sz="4" w:space="0"/>
            </w:tcBorders>
            <w:vAlign w:val="center"/>
          </w:tcPr>
          <w:p w14:paraId="6C550237">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1442DBD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移动平台系统管理</w:t>
            </w:r>
          </w:p>
        </w:tc>
        <w:tc>
          <w:tcPr>
            <w:tcW w:w="651" w:type="pct"/>
            <w:tcBorders>
              <w:top w:val="nil"/>
              <w:left w:val="nil"/>
              <w:bottom w:val="single" w:color="auto" w:sz="4" w:space="0"/>
              <w:right w:val="single" w:color="auto" w:sz="4" w:space="0"/>
            </w:tcBorders>
            <w:shd w:val="clear" w:color="auto" w:fill="auto"/>
            <w:vAlign w:val="center"/>
          </w:tcPr>
          <w:p w14:paraId="63F965B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1BFA1F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是整个平台帐号和权限管控的基础性系统，平台下所有系统的账户管理、身份认证、用户授权、权限控制等行为都必须经由该系统处理，系统提供帐号密码管理、基本资料管理、角色权限管理等功能。</w:t>
            </w:r>
          </w:p>
        </w:tc>
      </w:tr>
      <w:tr w14:paraId="08A9A8B4">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C0A24D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100</w:t>
            </w:r>
          </w:p>
        </w:tc>
        <w:tc>
          <w:tcPr>
            <w:tcW w:w="601" w:type="pct"/>
            <w:tcBorders>
              <w:top w:val="nil"/>
              <w:left w:val="nil"/>
              <w:bottom w:val="single" w:color="auto" w:sz="4" w:space="0"/>
              <w:right w:val="single" w:color="auto" w:sz="4" w:space="0"/>
            </w:tcBorders>
            <w:shd w:val="clear" w:color="auto" w:fill="auto"/>
            <w:vAlign w:val="center"/>
          </w:tcPr>
          <w:p w14:paraId="0C35292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数据迁移</w:t>
            </w:r>
          </w:p>
        </w:tc>
        <w:tc>
          <w:tcPr>
            <w:tcW w:w="630" w:type="pct"/>
            <w:tcBorders>
              <w:top w:val="nil"/>
              <w:left w:val="nil"/>
              <w:bottom w:val="single" w:color="auto" w:sz="4" w:space="0"/>
              <w:right w:val="single" w:color="auto" w:sz="4" w:space="0"/>
            </w:tcBorders>
            <w:shd w:val="clear" w:color="auto" w:fill="auto"/>
            <w:vAlign w:val="center"/>
          </w:tcPr>
          <w:p w14:paraId="6E77673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数据迁移</w:t>
            </w:r>
          </w:p>
        </w:tc>
        <w:tc>
          <w:tcPr>
            <w:tcW w:w="651" w:type="pct"/>
            <w:tcBorders>
              <w:top w:val="nil"/>
              <w:left w:val="nil"/>
              <w:bottom w:val="single" w:color="auto" w:sz="4" w:space="0"/>
              <w:right w:val="single" w:color="auto" w:sz="4" w:space="0"/>
            </w:tcBorders>
            <w:shd w:val="clear" w:color="auto" w:fill="auto"/>
            <w:vAlign w:val="center"/>
          </w:tcPr>
          <w:p w14:paraId="75C0C5A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7F6CB6B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对原有平台内数据进行迁移</w:t>
            </w:r>
          </w:p>
        </w:tc>
      </w:tr>
      <w:tr w14:paraId="52023466">
        <w:tblPrEx>
          <w:tblCellMar>
            <w:top w:w="0" w:type="dxa"/>
            <w:left w:w="108" w:type="dxa"/>
            <w:bottom w:w="0" w:type="dxa"/>
            <w:right w:w="108" w:type="dxa"/>
          </w:tblCellMar>
        </w:tblPrEx>
        <w:trPr>
          <w:trHeight w:val="12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FB9B35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101</w:t>
            </w:r>
          </w:p>
        </w:tc>
        <w:tc>
          <w:tcPr>
            <w:tcW w:w="601" w:type="pct"/>
            <w:tcBorders>
              <w:top w:val="nil"/>
              <w:left w:val="nil"/>
              <w:bottom w:val="single" w:color="auto" w:sz="4" w:space="0"/>
              <w:right w:val="single" w:color="auto" w:sz="4" w:space="0"/>
            </w:tcBorders>
            <w:shd w:val="clear" w:color="auto" w:fill="auto"/>
            <w:vAlign w:val="center"/>
          </w:tcPr>
          <w:p w14:paraId="4222FCE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密码应用管理系统接口</w:t>
            </w:r>
          </w:p>
        </w:tc>
        <w:tc>
          <w:tcPr>
            <w:tcW w:w="630" w:type="pct"/>
            <w:tcBorders>
              <w:top w:val="nil"/>
              <w:left w:val="nil"/>
              <w:bottom w:val="single" w:color="auto" w:sz="4" w:space="0"/>
              <w:right w:val="single" w:color="auto" w:sz="4" w:space="0"/>
            </w:tcBorders>
            <w:shd w:val="clear" w:color="auto" w:fill="auto"/>
            <w:vAlign w:val="center"/>
          </w:tcPr>
          <w:p w14:paraId="534D2F5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开发密码应用管理系统接口，调用区教育云密码服务</w:t>
            </w:r>
          </w:p>
        </w:tc>
        <w:tc>
          <w:tcPr>
            <w:tcW w:w="651" w:type="pct"/>
            <w:tcBorders>
              <w:top w:val="nil"/>
              <w:left w:val="nil"/>
              <w:bottom w:val="single" w:color="auto" w:sz="4" w:space="0"/>
              <w:right w:val="single" w:color="auto" w:sz="4" w:space="0"/>
            </w:tcBorders>
            <w:shd w:val="clear" w:color="auto" w:fill="auto"/>
            <w:vAlign w:val="center"/>
          </w:tcPr>
          <w:p w14:paraId="531EEFE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w:t>
            </w:r>
          </w:p>
        </w:tc>
        <w:tc>
          <w:tcPr>
            <w:tcW w:w="2583" w:type="pct"/>
            <w:tcBorders>
              <w:top w:val="nil"/>
              <w:left w:val="nil"/>
              <w:bottom w:val="single" w:color="auto" w:sz="4" w:space="0"/>
              <w:right w:val="single" w:color="auto" w:sz="4" w:space="0"/>
            </w:tcBorders>
            <w:shd w:val="clear" w:color="auto" w:fill="auto"/>
            <w:vAlign w:val="center"/>
          </w:tcPr>
          <w:p w14:paraId="64E5768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对XC平台进行密码应用接口适配</w:t>
            </w:r>
          </w:p>
        </w:tc>
      </w:tr>
      <w:tr w14:paraId="72C30327">
        <w:tblPrEx>
          <w:tblCellMar>
            <w:top w:w="0" w:type="dxa"/>
            <w:left w:w="108" w:type="dxa"/>
            <w:bottom w:w="0" w:type="dxa"/>
            <w:right w:w="108" w:type="dxa"/>
          </w:tblCellMar>
        </w:tblPrEx>
        <w:trPr>
          <w:trHeight w:val="30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9A10ED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（二）数字虹教支撑决策大系统（数仓子系统）</w:t>
            </w:r>
          </w:p>
        </w:tc>
      </w:tr>
      <w:tr w14:paraId="7FE7BA47">
        <w:tblPrEx>
          <w:tblCellMar>
            <w:top w:w="0" w:type="dxa"/>
            <w:left w:w="108" w:type="dxa"/>
            <w:bottom w:w="0" w:type="dxa"/>
            <w:right w:w="108" w:type="dxa"/>
          </w:tblCellMar>
        </w:tblPrEx>
        <w:trPr>
          <w:trHeight w:val="320" w:hRule="atLeast"/>
        </w:trPr>
        <w:tc>
          <w:tcPr>
            <w:tcW w:w="535" w:type="pct"/>
            <w:vMerge w:val="restart"/>
            <w:tcBorders>
              <w:top w:val="nil"/>
              <w:left w:val="single" w:color="auto" w:sz="4" w:space="0"/>
              <w:bottom w:val="single" w:color="auto" w:sz="4" w:space="0"/>
              <w:right w:val="single" w:color="auto" w:sz="4" w:space="0"/>
            </w:tcBorders>
            <w:shd w:val="clear" w:color="auto" w:fill="auto"/>
            <w:vAlign w:val="center"/>
          </w:tcPr>
          <w:p w14:paraId="3E5CE01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102</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tcPr>
          <w:p w14:paraId="0C0D7BA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数据仓库</w:t>
            </w: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7C4D1FA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教育大数据集成整合系统</w:t>
            </w:r>
          </w:p>
        </w:tc>
        <w:tc>
          <w:tcPr>
            <w:tcW w:w="651" w:type="pct"/>
            <w:tcBorders>
              <w:top w:val="nil"/>
              <w:left w:val="nil"/>
              <w:bottom w:val="single" w:color="auto" w:sz="4" w:space="0"/>
              <w:right w:val="single" w:color="auto" w:sz="4" w:space="0"/>
            </w:tcBorders>
            <w:shd w:val="clear" w:color="auto" w:fill="auto"/>
            <w:vAlign w:val="center"/>
          </w:tcPr>
          <w:p w14:paraId="35C3A0F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历史数据梳理</w:t>
            </w:r>
          </w:p>
        </w:tc>
        <w:tc>
          <w:tcPr>
            <w:tcW w:w="2583" w:type="pct"/>
            <w:tcBorders>
              <w:top w:val="nil"/>
              <w:left w:val="nil"/>
              <w:bottom w:val="single" w:color="auto" w:sz="4" w:space="0"/>
              <w:right w:val="single" w:color="auto" w:sz="4" w:space="0"/>
            </w:tcBorders>
            <w:shd w:val="clear" w:color="auto" w:fill="auto"/>
            <w:vAlign w:val="center"/>
          </w:tcPr>
          <w:p w14:paraId="2D03A54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对教育局现有系统,通过人工梳理,梳理出数据库表结构的关键字段</w:t>
            </w:r>
          </w:p>
        </w:tc>
      </w:tr>
      <w:tr w14:paraId="5F65E9DC">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77E225CF">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39D1655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128BCA7">
            <w:pPr>
              <w:widowControl/>
              <w:rPr>
                <w:rFonts w:ascii="宋体" w:hAnsi="宋体" w:cs="宋体"/>
                <w:color w:val="000000"/>
                <w:kern w:val="0"/>
                <w:sz w:val="20"/>
                <w:szCs w:val="20"/>
                <w:highlight w:val="none"/>
              </w:rPr>
            </w:pP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02DA1F8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数据采集</w:t>
            </w:r>
          </w:p>
        </w:tc>
        <w:tc>
          <w:tcPr>
            <w:tcW w:w="2583" w:type="pct"/>
            <w:tcBorders>
              <w:top w:val="nil"/>
              <w:left w:val="nil"/>
              <w:bottom w:val="single" w:color="auto" w:sz="4" w:space="0"/>
              <w:right w:val="single" w:color="auto" w:sz="4" w:space="0"/>
            </w:tcBorders>
            <w:shd w:val="clear" w:color="auto" w:fill="auto"/>
            <w:vAlign w:val="center"/>
          </w:tcPr>
          <w:p w14:paraId="04F8FF4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历史数据一次性导入</w:t>
            </w:r>
          </w:p>
        </w:tc>
      </w:tr>
      <w:tr w14:paraId="7C16D6DE">
        <w:tblPrEx>
          <w:tblCellMar>
            <w:top w:w="0" w:type="dxa"/>
            <w:left w:w="108" w:type="dxa"/>
            <w:bottom w:w="0" w:type="dxa"/>
            <w:right w:w="108" w:type="dxa"/>
          </w:tblCellMar>
        </w:tblPrEx>
        <w:trPr>
          <w:trHeight w:val="1920" w:hRule="atLeast"/>
        </w:trPr>
        <w:tc>
          <w:tcPr>
            <w:tcW w:w="535" w:type="pct"/>
            <w:vMerge w:val="continue"/>
            <w:tcBorders>
              <w:top w:val="nil"/>
              <w:left w:val="single" w:color="auto" w:sz="4" w:space="0"/>
              <w:bottom w:val="single" w:color="auto" w:sz="4" w:space="0"/>
              <w:right w:val="single" w:color="auto" w:sz="4" w:space="0"/>
            </w:tcBorders>
            <w:vAlign w:val="center"/>
          </w:tcPr>
          <w:p w14:paraId="63C98E0F">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65BB249">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6D37662">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9715B9A">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4CD4002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接系统,与不同系统数据接口适配人事管理系统、教育资产信息监控系统与报表统计改造项目、教育事务信息服务管理系统、统一认证及数据交换中心升级改造项目、教育可视化分析平台项目、电子学生证应用、虹口区教育督导评估管理系统、虹口E教、幼儿园报名系经、虹口教育资源中心、教研教育学综合服务门户（站群管理）、体艺卫科、曲阳四小。对对接数据做分布式处理设置 。</w:t>
            </w:r>
          </w:p>
        </w:tc>
      </w:tr>
      <w:tr w14:paraId="5997566F">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133E08C6">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DE34CA6">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4006967">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ED859E0">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CFCCED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定时自动化采集工具ELT</w:t>
            </w:r>
          </w:p>
        </w:tc>
      </w:tr>
      <w:tr w14:paraId="016DA2ED">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1DDBBBBD">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11BE0C38">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2E7698E">
            <w:pPr>
              <w:widowControl/>
              <w:rPr>
                <w:rFonts w:ascii="宋体" w:hAnsi="宋体" w:cs="宋体"/>
                <w:color w:val="000000"/>
                <w:kern w:val="0"/>
                <w:sz w:val="20"/>
                <w:szCs w:val="20"/>
                <w:highlight w:val="none"/>
              </w:rPr>
            </w:pP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42C942A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数据处理</w:t>
            </w:r>
          </w:p>
        </w:tc>
        <w:tc>
          <w:tcPr>
            <w:tcW w:w="2583" w:type="pct"/>
            <w:tcBorders>
              <w:top w:val="nil"/>
              <w:left w:val="nil"/>
              <w:bottom w:val="single" w:color="auto" w:sz="4" w:space="0"/>
              <w:right w:val="single" w:color="auto" w:sz="4" w:space="0"/>
            </w:tcBorders>
            <w:shd w:val="clear" w:color="auto" w:fill="auto"/>
            <w:vAlign w:val="center"/>
          </w:tcPr>
          <w:p w14:paraId="3E0FDBB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数据输入输出规则</w:t>
            </w:r>
          </w:p>
        </w:tc>
      </w:tr>
      <w:tr w14:paraId="2768141C">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66101997">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12B2983E">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68872E0E">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24FEBD62">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BB41A7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脏数据处理</w:t>
            </w:r>
          </w:p>
        </w:tc>
      </w:tr>
      <w:tr w14:paraId="79310847">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5ED83795">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27D93EEC">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44FBDDF">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234018F">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702C93D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数据接口适配</w:t>
            </w:r>
          </w:p>
        </w:tc>
      </w:tr>
      <w:tr w14:paraId="563E36B9">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6917962F">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8E975CC">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F58DC17">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4F00350C">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5FFED4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数据抽取</w:t>
            </w:r>
          </w:p>
        </w:tc>
      </w:tr>
      <w:tr w14:paraId="64BC985C">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2BC63C10">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6EFAF805">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D09B93A">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69139EA4">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30B9D8B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数据转换和加工</w:t>
            </w:r>
          </w:p>
        </w:tc>
      </w:tr>
      <w:tr w14:paraId="5B457FB9">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322DE920">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26553317">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D95B141">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62BDD16B">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2717E8A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数据装载</w:t>
            </w:r>
          </w:p>
        </w:tc>
      </w:tr>
      <w:tr w14:paraId="0C6150BB">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1441BE5E">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3930CDAD">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04F4229">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BA9F058">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6176247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数据轻度汇总</w:t>
            </w:r>
          </w:p>
        </w:tc>
      </w:tr>
      <w:tr w14:paraId="5289292C">
        <w:tblPrEx>
          <w:tblCellMar>
            <w:top w:w="0" w:type="dxa"/>
            <w:left w:w="108" w:type="dxa"/>
            <w:bottom w:w="0" w:type="dxa"/>
            <w:right w:w="108" w:type="dxa"/>
          </w:tblCellMar>
        </w:tblPrEx>
        <w:trPr>
          <w:trHeight w:val="640" w:hRule="atLeast"/>
        </w:trPr>
        <w:tc>
          <w:tcPr>
            <w:tcW w:w="535" w:type="pct"/>
            <w:vMerge w:val="continue"/>
            <w:tcBorders>
              <w:top w:val="nil"/>
              <w:left w:val="single" w:color="auto" w:sz="4" w:space="0"/>
              <w:bottom w:val="single" w:color="auto" w:sz="4" w:space="0"/>
              <w:right w:val="single" w:color="auto" w:sz="4" w:space="0"/>
            </w:tcBorders>
            <w:vAlign w:val="center"/>
          </w:tcPr>
          <w:p w14:paraId="0C62E091">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84DCADB">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6B6C0587">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A1D014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数据资源目录建设</w:t>
            </w:r>
          </w:p>
        </w:tc>
        <w:tc>
          <w:tcPr>
            <w:tcW w:w="2583" w:type="pct"/>
            <w:tcBorders>
              <w:top w:val="nil"/>
              <w:left w:val="nil"/>
              <w:bottom w:val="single" w:color="auto" w:sz="4" w:space="0"/>
              <w:right w:val="single" w:color="auto" w:sz="4" w:space="0"/>
            </w:tcBorders>
            <w:shd w:val="clear" w:color="auto" w:fill="auto"/>
            <w:vAlign w:val="center"/>
          </w:tcPr>
          <w:p w14:paraId="35C7F18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数据资目制定和管理</w:t>
            </w:r>
          </w:p>
        </w:tc>
      </w:tr>
      <w:tr w14:paraId="23E6A861">
        <w:tblPrEx>
          <w:tblCellMar>
            <w:top w:w="0" w:type="dxa"/>
            <w:left w:w="108" w:type="dxa"/>
            <w:bottom w:w="0" w:type="dxa"/>
            <w:right w:w="108" w:type="dxa"/>
          </w:tblCellMar>
        </w:tblPrEx>
        <w:trPr>
          <w:trHeight w:val="320" w:hRule="atLeast"/>
        </w:trPr>
        <w:tc>
          <w:tcPr>
            <w:tcW w:w="535" w:type="pct"/>
            <w:vMerge w:val="restart"/>
            <w:tcBorders>
              <w:top w:val="nil"/>
              <w:left w:val="single" w:color="auto" w:sz="4" w:space="0"/>
              <w:bottom w:val="single" w:color="auto" w:sz="4" w:space="0"/>
              <w:right w:val="single" w:color="auto" w:sz="4" w:space="0"/>
            </w:tcBorders>
            <w:shd w:val="clear" w:color="auto" w:fill="auto"/>
            <w:vAlign w:val="center"/>
          </w:tcPr>
          <w:p w14:paraId="72FD5D1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103</w:t>
            </w:r>
          </w:p>
        </w:tc>
        <w:tc>
          <w:tcPr>
            <w:tcW w:w="601" w:type="pct"/>
            <w:vMerge w:val="continue"/>
            <w:tcBorders>
              <w:top w:val="nil"/>
              <w:left w:val="single" w:color="auto" w:sz="4" w:space="0"/>
              <w:bottom w:val="single" w:color="auto" w:sz="4" w:space="0"/>
              <w:right w:val="single" w:color="auto" w:sz="4" w:space="0"/>
            </w:tcBorders>
            <w:vAlign w:val="center"/>
          </w:tcPr>
          <w:p w14:paraId="7CEA2375">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3D5F3E5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教育大数据管控系统</w:t>
            </w: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09E816D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数据管理</w:t>
            </w:r>
          </w:p>
        </w:tc>
        <w:tc>
          <w:tcPr>
            <w:tcW w:w="2583" w:type="pct"/>
            <w:tcBorders>
              <w:top w:val="nil"/>
              <w:left w:val="nil"/>
              <w:bottom w:val="single" w:color="auto" w:sz="4" w:space="0"/>
              <w:right w:val="single" w:color="auto" w:sz="4" w:space="0"/>
            </w:tcBorders>
            <w:shd w:val="clear" w:color="auto" w:fill="auto"/>
            <w:vAlign w:val="center"/>
          </w:tcPr>
          <w:p w14:paraId="27C0A0D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数据标准管理</w:t>
            </w:r>
          </w:p>
        </w:tc>
      </w:tr>
      <w:tr w14:paraId="17E36D4C">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62D65007">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52C8FEA0">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3DD110D">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52E3D9CB">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A2711D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数据的归档/备份/回复</w:t>
            </w:r>
          </w:p>
        </w:tc>
      </w:tr>
      <w:tr w14:paraId="432F9DB5">
        <w:tblPrEx>
          <w:tblCellMar>
            <w:top w:w="0" w:type="dxa"/>
            <w:left w:w="108" w:type="dxa"/>
            <w:bottom w:w="0" w:type="dxa"/>
            <w:right w:w="108" w:type="dxa"/>
          </w:tblCellMar>
        </w:tblPrEx>
        <w:trPr>
          <w:trHeight w:val="320" w:hRule="atLeast"/>
        </w:trPr>
        <w:tc>
          <w:tcPr>
            <w:tcW w:w="535" w:type="pct"/>
            <w:vMerge w:val="restart"/>
            <w:tcBorders>
              <w:top w:val="nil"/>
              <w:left w:val="single" w:color="auto" w:sz="4" w:space="0"/>
              <w:bottom w:val="single" w:color="auto" w:sz="4" w:space="0"/>
              <w:right w:val="single" w:color="auto" w:sz="4" w:space="0"/>
            </w:tcBorders>
            <w:shd w:val="clear" w:color="auto" w:fill="auto"/>
            <w:vAlign w:val="center"/>
          </w:tcPr>
          <w:p w14:paraId="0AE4C57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104</w:t>
            </w:r>
          </w:p>
        </w:tc>
        <w:tc>
          <w:tcPr>
            <w:tcW w:w="601" w:type="pct"/>
            <w:vMerge w:val="continue"/>
            <w:tcBorders>
              <w:top w:val="nil"/>
              <w:left w:val="single" w:color="auto" w:sz="4" w:space="0"/>
              <w:bottom w:val="single" w:color="auto" w:sz="4" w:space="0"/>
              <w:right w:val="single" w:color="auto" w:sz="4" w:space="0"/>
            </w:tcBorders>
            <w:vAlign w:val="center"/>
          </w:tcPr>
          <w:p w14:paraId="057748CF">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4C30EEF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教育大数据治理体系</w:t>
            </w: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0C4D25D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数据质量控制</w:t>
            </w:r>
          </w:p>
        </w:tc>
        <w:tc>
          <w:tcPr>
            <w:tcW w:w="2583" w:type="pct"/>
            <w:tcBorders>
              <w:top w:val="nil"/>
              <w:left w:val="nil"/>
              <w:bottom w:val="single" w:color="auto" w:sz="4" w:space="0"/>
              <w:right w:val="single" w:color="auto" w:sz="4" w:space="0"/>
            </w:tcBorders>
            <w:shd w:val="clear" w:color="auto" w:fill="auto"/>
            <w:vAlign w:val="center"/>
          </w:tcPr>
          <w:p w14:paraId="06B0AED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数据稽查</w:t>
            </w:r>
          </w:p>
        </w:tc>
      </w:tr>
      <w:tr w14:paraId="568F4FF3">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14C2066B">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727CEC4B">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D81E6A4">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B7A02E9">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2CE7C9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数据归集与关联集成</w:t>
            </w:r>
          </w:p>
        </w:tc>
      </w:tr>
      <w:tr w14:paraId="2360EE81">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52FB10F7">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04C6BEF5">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7986DB5">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DB59525">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A275E7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数据质量清洗</w:t>
            </w:r>
          </w:p>
        </w:tc>
      </w:tr>
      <w:tr w14:paraId="5C1ABB25">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58AA7F76">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1FE8BF57">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F012E8B">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2B635E58">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1E27134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数据质量监测</w:t>
            </w:r>
          </w:p>
        </w:tc>
      </w:tr>
      <w:tr w14:paraId="43167E8E">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088A5110">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3D548564">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6E8E181B">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5C3FA849">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1127E8B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数据质量评估与标准转换</w:t>
            </w:r>
          </w:p>
        </w:tc>
      </w:tr>
      <w:tr w14:paraId="565E1E09">
        <w:tblPrEx>
          <w:tblCellMar>
            <w:top w:w="0" w:type="dxa"/>
            <w:left w:w="108" w:type="dxa"/>
            <w:bottom w:w="0" w:type="dxa"/>
            <w:right w:w="108" w:type="dxa"/>
          </w:tblCellMar>
        </w:tblPrEx>
        <w:trPr>
          <w:trHeight w:val="2240" w:hRule="atLeast"/>
        </w:trPr>
        <w:tc>
          <w:tcPr>
            <w:tcW w:w="535" w:type="pct"/>
            <w:vMerge w:val="continue"/>
            <w:tcBorders>
              <w:top w:val="nil"/>
              <w:left w:val="single" w:color="auto" w:sz="4" w:space="0"/>
              <w:bottom w:val="single" w:color="auto" w:sz="4" w:space="0"/>
              <w:right w:val="single" w:color="auto" w:sz="4" w:space="0"/>
            </w:tcBorders>
            <w:vAlign w:val="center"/>
          </w:tcPr>
          <w:p w14:paraId="5101E686">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50F593D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834C3C4">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1B47264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数据存储服务</w:t>
            </w:r>
          </w:p>
        </w:tc>
        <w:tc>
          <w:tcPr>
            <w:tcW w:w="2583" w:type="pct"/>
            <w:tcBorders>
              <w:top w:val="nil"/>
              <w:left w:val="nil"/>
              <w:bottom w:val="single" w:color="auto" w:sz="4" w:space="0"/>
              <w:right w:val="single" w:color="auto" w:sz="4" w:space="0"/>
            </w:tcBorders>
            <w:shd w:val="clear" w:color="auto" w:fill="auto"/>
            <w:vAlign w:val="center"/>
          </w:tcPr>
          <w:p w14:paraId="1395014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支持虹口教育已建系统:虹口教育人事系统、虹口教育服务中心人事招聘系统、义务教育作业与测试备案系统、资产管理平台、统一认证系统、区电子学生证应用一卡通系统、人事职称评定系统、学生信息管理系统、学生体质健康系统、学生科技竞赛系统、学生艺术竞赛系统、学生校外课程报名管理系统等及虹口教育信息中心指定的新建业务系统的所汇聚数据的存储服务，实现基于分布式数据库的分布式存储。</w:t>
            </w:r>
          </w:p>
        </w:tc>
      </w:tr>
      <w:tr w14:paraId="37DEBD60">
        <w:tblPrEx>
          <w:tblCellMar>
            <w:top w:w="0" w:type="dxa"/>
            <w:left w:w="108" w:type="dxa"/>
            <w:bottom w:w="0" w:type="dxa"/>
            <w:right w:w="108" w:type="dxa"/>
          </w:tblCellMar>
        </w:tblPrEx>
        <w:trPr>
          <w:trHeight w:val="320" w:hRule="atLeast"/>
        </w:trPr>
        <w:tc>
          <w:tcPr>
            <w:tcW w:w="535" w:type="pct"/>
            <w:vMerge w:val="restart"/>
            <w:tcBorders>
              <w:top w:val="nil"/>
              <w:left w:val="single" w:color="auto" w:sz="4" w:space="0"/>
              <w:bottom w:val="single" w:color="auto" w:sz="4" w:space="0"/>
              <w:right w:val="single" w:color="auto" w:sz="4" w:space="0"/>
            </w:tcBorders>
            <w:shd w:val="clear" w:color="auto" w:fill="auto"/>
            <w:vAlign w:val="center"/>
          </w:tcPr>
          <w:p w14:paraId="73B3300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105</w:t>
            </w:r>
          </w:p>
        </w:tc>
        <w:tc>
          <w:tcPr>
            <w:tcW w:w="601" w:type="pct"/>
            <w:vMerge w:val="continue"/>
            <w:tcBorders>
              <w:top w:val="nil"/>
              <w:left w:val="single" w:color="auto" w:sz="4" w:space="0"/>
              <w:bottom w:val="single" w:color="auto" w:sz="4" w:space="0"/>
              <w:right w:val="single" w:color="auto" w:sz="4" w:space="0"/>
            </w:tcBorders>
            <w:vAlign w:val="center"/>
          </w:tcPr>
          <w:p w14:paraId="3C46B145">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7F0B826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教育大数据系统调度管理系统</w:t>
            </w: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7796773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数据仓库建设</w:t>
            </w:r>
          </w:p>
        </w:tc>
        <w:tc>
          <w:tcPr>
            <w:tcW w:w="2583" w:type="pct"/>
            <w:tcBorders>
              <w:top w:val="nil"/>
              <w:left w:val="nil"/>
              <w:bottom w:val="single" w:color="auto" w:sz="4" w:space="0"/>
              <w:right w:val="single" w:color="auto" w:sz="4" w:space="0"/>
            </w:tcBorders>
            <w:shd w:val="clear" w:color="auto" w:fill="auto"/>
            <w:vAlign w:val="center"/>
          </w:tcPr>
          <w:p w14:paraId="6267817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基础数据层:</w:t>
            </w:r>
          </w:p>
        </w:tc>
      </w:tr>
      <w:tr w14:paraId="6E598BD6">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7713CB1D">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D63FD10">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FF02D73">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C0C5811">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09B3BF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1.学生基础信息数据库。</w:t>
            </w:r>
          </w:p>
        </w:tc>
      </w:tr>
      <w:tr w14:paraId="7AD29C37">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7C5687A6">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1E9EF5B3">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3449A62">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9E390F3">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7A3C6A9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2.学生体质健康监测数据库</w:t>
            </w:r>
          </w:p>
        </w:tc>
      </w:tr>
      <w:tr w14:paraId="099E860B">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7CBFD6FF">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66A7FFED">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6121AB6">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F979C60">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4656C3B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3.学生基础课程数据库</w:t>
            </w:r>
          </w:p>
        </w:tc>
      </w:tr>
      <w:tr w14:paraId="43220D68">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21890992">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2140FB03">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4EA54D1">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CC4AEA4">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606CA5D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4.学生兴趣课程数据库</w:t>
            </w:r>
          </w:p>
        </w:tc>
      </w:tr>
      <w:tr w14:paraId="03BD37BA">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0C691764">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36B30B2E">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DC0B1DD">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4743012">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6864F2A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5学生实践体验数据库</w:t>
            </w:r>
          </w:p>
        </w:tc>
      </w:tr>
      <w:tr w14:paraId="2FA5005C">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0D0F8C40">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28843723">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34402EB">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330DCF9">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499E9A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6.学生主题活动数据库</w:t>
            </w:r>
          </w:p>
        </w:tc>
      </w:tr>
      <w:tr w14:paraId="68F6DF78">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680BA3B5">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2194523D">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223AED3">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DF6A520">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3A29999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7.学生获奖荣誉数据库</w:t>
            </w:r>
          </w:p>
        </w:tc>
      </w:tr>
      <w:tr w14:paraId="0FDA9CF1">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61E7EAB7">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19244C71">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0955C5A">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D049F3F">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55DF05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8.学生评价数据库</w:t>
            </w:r>
          </w:p>
        </w:tc>
      </w:tr>
      <w:tr w14:paraId="062953B4">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50C380C6">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773000B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79990E8">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2958CEF4">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4F0822B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9.学生评价数据库</w:t>
            </w:r>
          </w:p>
        </w:tc>
      </w:tr>
      <w:tr w14:paraId="6E009239">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7A7CC5DA">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1FBF3582">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57472B4">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5F6118E3">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2B04B0D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 教育基础信息数据库</w:t>
            </w:r>
          </w:p>
        </w:tc>
      </w:tr>
      <w:tr w14:paraId="4300A0F4">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26F6936A">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5C8202FA">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2B916E0">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1AF51FD">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DE91CC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11教师发展数据库</w:t>
            </w:r>
          </w:p>
        </w:tc>
      </w:tr>
      <w:tr w14:paraId="64A5821B">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0A2B9B1E">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5EA85A5">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115EA2D">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50C59504">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46F29E0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12 教学课程资源数据库</w:t>
            </w:r>
          </w:p>
        </w:tc>
      </w:tr>
      <w:tr w14:paraId="4E0F4C90">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3C7D208C">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2756736D">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A96EAE6">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4ABE4C46">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18107A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13.教学研究数据库</w:t>
            </w:r>
          </w:p>
        </w:tc>
      </w:tr>
      <w:tr w14:paraId="2ADEDF9C">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3BF90150">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5AB42690">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4C384D9C">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270637B5">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3493F30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14.基础建设数据库</w:t>
            </w:r>
          </w:p>
        </w:tc>
      </w:tr>
      <w:tr w14:paraId="4E44F67D">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43352084">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682D2E4F">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8567C0B">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8E188B1">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1F45A7D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高度汇总数据层。基于基础数据层的相关数据，进行数据整合。</w:t>
            </w:r>
          </w:p>
        </w:tc>
      </w:tr>
      <w:tr w14:paraId="6A089280">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46B0FE43">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0F173CEA">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988980E">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583E09A8">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F05513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1.学生主题数据仓库</w:t>
            </w:r>
          </w:p>
        </w:tc>
      </w:tr>
      <w:tr w14:paraId="3FA50D2F">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65E92033">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3B852D5A">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F29B3F4">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7DE984CF">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298EC1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2.教育发展主题数据仓库</w:t>
            </w:r>
          </w:p>
        </w:tc>
      </w:tr>
      <w:tr w14:paraId="234A9FDF">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39F7A915">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6D1E4F69">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3ED9659B">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351BCBE4">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0669C8D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3.基础建设数据仓库</w:t>
            </w:r>
          </w:p>
        </w:tc>
      </w:tr>
      <w:tr w14:paraId="5FCDE466">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00E3F798">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49E43EE">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6A0E6C5">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65C1C252">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548AAD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4.教育管理数据仓库</w:t>
            </w:r>
          </w:p>
        </w:tc>
      </w:tr>
      <w:tr w14:paraId="641716F8">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78BFFA0A">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77E83B6E">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33CD716">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70141EA9">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4EE9380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5.教育决策数据集市</w:t>
            </w:r>
          </w:p>
        </w:tc>
      </w:tr>
      <w:tr w14:paraId="710EEE92">
        <w:tblPrEx>
          <w:tblCellMar>
            <w:top w:w="0" w:type="dxa"/>
            <w:left w:w="108" w:type="dxa"/>
            <w:bottom w:w="0" w:type="dxa"/>
            <w:right w:w="108" w:type="dxa"/>
          </w:tblCellMar>
        </w:tblPrEx>
        <w:trPr>
          <w:trHeight w:val="320" w:hRule="atLeast"/>
        </w:trPr>
        <w:tc>
          <w:tcPr>
            <w:tcW w:w="535" w:type="pct"/>
            <w:vMerge w:val="restart"/>
            <w:tcBorders>
              <w:top w:val="nil"/>
              <w:left w:val="single" w:color="auto" w:sz="4" w:space="0"/>
              <w:bottom w:val="single" w:color="auto" w:sz="4" w:space="0"/>
              <w:right w:val="single" w:color="auto" w:sz="4" w:space="0"/>
            </w:tcBorders>
            <w:shd w:val="clear" w:color="auto" w:fill="auto"/>
            <w:vAlign w:val="center"/>
          </w:tcPr>
          <w:p w14:paraId="64D90B4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106</w:t>
            </w:r>
          </w:p>
        </w:tc>
        <w:tc>
          <w:tcPr>
            <w:tcW w:w="601" w:type="pct"/>
            <w:vMerge w:val="continue"/>
            <w:tcBorders>
              <w:top w:val="nil"/>
              <w:left w:val="single" w:color="auto" w:sz="4" w:space="0"/>
              <w:bottom w:val="single" w:color="auto" w:sz="4" w:space="0"/>
              <w:right w:val="single" w:color="auto" w:sz="4" w:space="0"/>
            </w:tcBorders>
            <w:vAlign w:val="center"/>
          </w:tcPr>
          <w:p w14:paraId="75934F54">
            <w:pPr>
              <w:widowControl/>
              <w:rPr>
                <w:rFonts w:ascii="宋体" w:hAnsi="宋体" w:cs="宋体"/>
                <w:color w:val="000000"/>
                <w:kern w:val="0"/>
                <w:sz w:val="20"/>
                <w:szCs w:val="20"/>
                <w:highlight w:val="none"/>
              </w:rPr>
            </w:pPr>
          </w:p>
        </w:tc>
        <w:tc>
          <w:tcPr>
            <w:tcW w:w="630" w:type="pct"/>
            <w:vMerge w:val="restart"/>
            <w:tcBorders>
              <w:top w:val="nil"/>
              <w:left w:val="single" w:color="auto" w:sz="4" w:space="0"/>
              <w:bottom w:val="single" w:color="auto" w:sz="4" w:space="0"/>
              <w:right w:val="single" w:color="auto" w:sz="4" w:space="0"/>
            </w:tcBorders>
            <w:shd w:val="clear" w:color="auto" w:fill="auto"/>
            <w:vAlign w:val="center"/>
          </w:tcPr>
          <w:p w14:paraId="2F5738D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教育大数据智能分析系统</w:t>
            </w:r>
          </w:p>
        </w:tc>
        <w:tc>
          <w:tcPr>
            <w:tcW w:w="651" w:type="pct"/>
            <w:vMerge w:val="restart"/>
            <w:tcBorders>
              <w:top w:val="nil"/>
              <w:left w:val="single" w:color="auto" w:sz="4" w:space="0"/>
              <w:bottom w:val="single" w:color="auto" w:sz="4" w:space="0"/>
              <w:right w:val="single" w:color="auto" w:sz="4" w:space="0"/>
            </w:tcBorders>
            <w:shd w:val="clear" w:color="auto" w:fill="auto"/>
            <w:vAlign w:val="center"/>
          </w:tcPr>
          <w:p w14:paraId="402D269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大数据分析应用</w:t>
            </w:r>
          </w:p>
        </w:tc>
        <w:tc>
          <w:tcPr>
            <w:tcW w:w="2583" w:type="pct"/>
            <w:tcBorders>
              <w:top w:val="nil"/>
              <w:left w:val="nil"/>
              <w:bottom w:val="single" w:color="auto" w:sz="4" w:space="0"/>
              <w:right w:val="single" w:color="auto" w:sz="4" w:space="0"/>
            </w:tcBorders>
            <w:shd w:val="clear" w:color="auto" w:fill="auto"/>
            <w:vAlign w:val="center"/>
          </w:tcPr>
          <w:p w14:paraId="1F2F34F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分布式处理设计</w:t>
            </w:r>
          </w:p>
        </w:tc>
      </w:tr>
      <w:tr w14:paraId="083EBC6D">
        <w:tblPrEx>
          <w:tblCellMar>
            <w:top w:w="0" w:type="dxa"/>
            <w:left w:w="108" w:type="dxa"/>
            <w:bottom w:w="0" w:type="dxa"/>
            <w:right w:w="108" w:type="dxa"/>
          </w:tblCellMar>
        </w:tblPrEx>
        <w:trPr>
          <w:trHeight w:val="640" w:hRule="atLeast"/>
        </w:trPr>
        <w:tc>
          <w:tcPr>
            <w:tcW w:w="535" w:type="pct"/>
            <w:vMerge w:val="continue"/>
            <w:tcBorders>
              <w:top w:val="nil"/>
              <w:left w:val="single" w:color="auto" w:sz="4" w:space="0"/>
              <w:bottom w:val="single" w:color="auto" w:sz="4" w:space="0"/>
              <w:right w:val="single" w:color="auto" w:sz="4" w:space="0"/>
            </w:tcBorders>
            <w:vAlign w:val="center"/>
          </w:tcPr>
          <w:p w14:paraId="64E33BE4">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7C7D8665">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7699D875">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071205CE">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597568B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数据建模，包含 1.学生学习数据建模2. 教育发展数据建模 3.校园建设数据建模 4 教育管理数据建设教育决策5.数据建模</w:t>
            </w:r>
          </w:p>
        </w:tc>
      </w:tr>
      <w:tr w14:paraId="7E9FA56E">
        <w:tblPrEx>
          <w:tblCellMar>
            <w:top w:w="0" w:type="dxa"/>
            <w:left w:w="108" w:type="dxa"/>
            <w:bottom w:w="0" w:type="dxa"/>
            <w:right w:w="108" w:type="dxa"/>
          </w:tblCellMar>
        </w:tblPrEx>
        <w:trPr>
          <w:trHeight w:val="320" w:hRule="atLeast"/>
        </w:trPr>
        <w:tc>
          <w:tcPr>
            <w:tcW w:w="535" w:type="pct"/>
            <w:vMerge w:val="continue"/>
            <w:tcBorders>
              <w:top w:val="nil"/>
              <w:left w:val="single" w:color="auto" w:sz="4" w:space="0"/>
              <w:bottom w:val="single" w:color="auto" w:sz="4" w:space="0"/>
              <w:right w:val="single" w:color="auto" w:sz="4" w:space="0"/>
            </w:tcBorders>
            <w:vAlign w:val="center"/>
          </w:tcPr>
          <w:p w14:paraId="69CF5ED0">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53753AC3">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535C2594">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111A7756">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3F60C62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数据挖掘 包含 1，学生学习数据挖掘</w:t>
            </w:r>
          </w:p>
        </w:tc>
      </w:tr>
      <w:tr w14:paraId="20CBFAB7">
        <w:tblPrEx>
          <w:tblCellMar>
            <w:top w:w="0" w:type="dxa"/>
            <w:left w:w="108" w:type="dxa"/>
            <w:bottom w:w="0" w:type="dxa"/>
            <w:right w:w="108" w:type="dxa"/>
          </w:tblCellMar>
        </w:tblPrEx>
        <w:trPr>
          <w:trHeight w:val="640" w:hRule="atLeast"/>
        </w:trPr>
        <w:tc>
          <w:tcPr>
            <w:tcW w:w="535" w:type="pct"/>
            <w:vMerge w:val="continue"/>
            <w:tcBorders>
              <w:top w:val="nil"/>
              <w:left w:val="single" w:color="auto" w:sz="4" w:space="0"/>
              <w:bottom w:val="single" w:color="auto" w:sz="4" w:space="0"/>
              <w:right w:val="single" w:color="auto" w:sz="4" w:space="0"/>
            </w:tcBorders>
            <w:vAlign w:val="center"/>
          </w:tcPr>
          <w:p w14:paraId="4D9A5B2E">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35A8D50B">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2901DEF7">
            <w:pPr>
              <w:widowControl/>
              <w:rPr>
                <w:rFonts w:ascii="宋体" w:hAnsi="宋体" w:cs="宋体"/>
                <w:color w:val="000000"/>
                <w:kern w:val="0"/>
                <w:sz w:val="20"/>
                <w:szCs w:val="20"/>
                <w:highlight w:val="none"/>
              </w:rPr>
            </w:pPr>
          </w:p>
        </w:tc>
        <w:tc>
          <w:tcPr>
            <w:tcW w:w="651" w:type="pct"/>
            <w:vMerge w:val="continue"/>
            <w:tcBorders>
              <w:top w:val="nil"/>
              <w:left w:val="single" w:color="auto" w:sz="4" w:space="0"/>
              <w:bottom w:val="single" w:color="auto" w:sz="4" w:space="0"/>
              <w:right w:val="single" w:color="auto" w:sz="4" w:space="0"/>
            </w:tcBorders>
            <w:vAlign w:val="center"/>
          </w:tcPr>
          <w:p w14:paraId="47D366A6">
            <w:pPr>
              <w:widowControl/>
              <w:rPr>
                <w:rFonts w:ascii="宋体" w:hAnsi="宋体" w:cs="宋体"/>
                <w:color w:val="000000"/>
                <w:kern w:val="0"/>
                <w:sz w:val="20"/>
                <w:szCs w:val="20"/>
                <w:highlight w:val="none"/>
              </w:rPr>
            </w:pPr>
          </w:p>
        </w:tc>
        <w:tc>
          <w:tcPr>
            <w:tcW w:w="2583" w:type="pct"/>
            <w:tcBorders>
              <w:top w:val="nil"/>
              <w:left w:val="nil"/>
              <w:bottom w:val="single" w:color="auto" w:sz="4" w:space="0"/>
              <w:right w:val="single" w:color="auto" w:sz="4" w:space="0"/>
            </w:tcBorders>
            <w:shd w:val="clear" w:color="auto" w:fill="auto"/>
            <w:vAlign w:val="center"/>
          </w:tcPr>
          <w:p w14:paraId="1415BBA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2.教师发展数据挖掘 3校园建设数据挖掘 4.教育管理数据挖掘5.教育决策数据挖掘</w:t>
            </w:r>
          </w:p>
        </w:tc>
      </w:tr>
      <w:tr w14:paraId="40C33548">
        <w:tblPrEx>
          <w:tblCellMar>
            <w:top w:w="0" w:type="dxa"/>
            <w:left w:w="108" w:type="dxa"/>
            <w:bottom w:w="0" w:type="dxa"/>
            <w:right w:w="108" w:type="dxa"/>
          </w:tblCellMar>
        </w:tblPrEx>
        <w:trPr>
          <w:trHeight w:val="640" w:hRule="atLeast"/>
        </w:trPr>
        <w:tc>
          <w:tcPr>
            <w:tcW w:w="535" w:type="pct"/>
            <w:vMerge w:val="continue"/>
            <w:tcBorders>
              <w:top w:val="nil"/>
              <w:left w:val="single" w:color="auto" w:sz="4" w:space="0"/>
              <w:bottom w:val="single" w:color="auto" w:sz="4" w:space="0"/>
              <w:right w:val="single" w:color="auto" w:sz="4" w:space="0"/>
            </w:tcBorders>
            <w:vAlign w:val="center"/>
          </w:tcPr>
          <w:p w14:paraId="4C5DEF2F">
            <w:pPr>
              <w:widowControl/>
              <w:rPr>
                <w:rFonts w:ascii="宋体" w:hAnsi="宋体" w:cs="宋体"/>
                <w:color w:val="000000"/>
                <w:kern w:val="0"/>
                <w:sz w:val="20"/>
                <w:szCs w:val="20"/>
                <w:highlight w:val="none"/>
              </w:rPr>
            </w:pPr>
          </w:p>
        </w:tc>
        <w:tc>
          <w:tcPr>
            <w:tcW w:w="601" w:type="pct"/>
            <w:vMerge w:val="continue"/>
            <w:tcBorders>
              <w:top w:val="nil"/>
              <w:left w:val="single" w:color="auto" w:sz="4" w:space="0"/>
              <w:bottom w:val="single" w:color="auto" w:sz="4" w:space="0"/>
              <w:right w:val="single" w:color="auto" w:sz="4" w:space="0"/>
            </w:tcBorders>
            <w:vAlign w:val="center"/>
          </w:tcPr>
          <w:p w14:paraId="4AADBA76">
            <w:pPr>
              <w:widowControl/>
              <w:rPr>
                <w:rFonts w:ascii="宋体" w:hAnsi="宋体" w:cs="宋体"/>
                <w:color w:val="000000"/>
                <w:kern w:val="0"/>
                <w:sz w:val="20"/>
                <w:szCs w:val="20"/>
                <w:highlight w:val="none"/>
              </w:rPr>
            </w:pPr>
          </w:p>
        </w:tc>
        <w:tc>
          <w:tcPr>
            <w:tcW w:w="630" w:type="pct"/>
            <w:vMerge w:val="continue"/>
            <w:tcBorders>
              <w:top w:val="nil"/>
              <w:left w:val="single" w:color="auto" w:sz="4" w:space="0"/>
              <w:bottom w:val="single" w:color="auto" w:sz="4" w:space="0"/>
              <w:right w:val="single" w:color="auto" w:sz="4" w:space="0"/>
            </w:tcBorders>
            <w:vAlign w:val="center"/>
          </w:tcPr>
          <w:p w14:paraId="05D71949">
            <w:pPr>
              <w:widowControl/>
              <w:rPr>
                <w:rFonts w:ascii="宋体" w:hAnsi="宋体" w:cs="宋体"/>
                <w:color w:val="000000"/>
                <w:kern w:val="0"/>
                <w:sz w:val="20"/>
                <w:szCs w:val="20"/>
                <w:highlight w:val="none"/>
              </w:rPr>
            </w:pPr>
          </w:p>
        </w:tc>
        <w:tc>
          <w:tcPr>
            <w:tcW w:w="651" w:type="pct"/>
            <w:tcBorders>
              <w:top w:val="nil"/>
              <w:left w:val="nil"/>
              <w:bottom w:val="single" w:color="auto" w:sz="4" w:space="0"/>
              <w:right w:val="single" w:color="auto" w:sz="4" w:space="0"/>
            </w:tcBorders>
            <w:shd w:val="clear" w:color="auto" w:fill="auto"/>
            <w:vAlign w:val="center"/>
          </w:tcPr>
          <w:p w14:paraId="27F1C5E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数据资产BI可视化展示</w:t>
            </w:r>
          </w:p>
        </w:tc>
        <w:tc>
          <w:tcPr>
            <w:tcW w:w="2583" w:type="pct"/>
            <w:tcBorders>
              <w:top w:val="nil"/>
              <w:left w:val="nil"/>
              <w:bottom w:val="single" w:color="auto" w:sz="4" w:space="0"/>
              <w:right w:val="single" w:color="auto" w:sz="4" w:space="0"/>
            </w:tcBorders>
            <w:shd w:val="clear" w:color="auto" w:fill="auto"/>
            <w:vAlign w:val="center"/>
          </w:tcPr>
          <w:p w14:paraId="01414A1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75A2AB3D">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BDFF37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107</w:t>
            </w:r>
          </w:p>
        </w:tc>
        <w:tc>
          <w:tcPr>
            <w:tcW w:w="601" w:type="pct"/>
            <w:vMerge w:val="continue"/>
            <w:tcBorders>
              <w:top w:val="nil"/>
              <w:left w:val="single" w:color="auto" w:sz="4" w:space="0"/>
              <w:bottom w:val="single" w:color="auto" w:sz="4" w:space="0"/>
              <w:right w:val="single" w:color="auto" w:sz="4" w:space="0"/>
            </w:tcBorders>
            <w:vAlign w:val="center"/>
          </w:tcPr>
          <w:p w14:paraId="798BAECF">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7EBE3D3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数据迁移</w:t>
            </w:r>
          </w:p>
        </w:tc>
        <w:tc>
          <w:tcPr>
            <w:tcW w:w="651" w:type="pct"/>
            <w:tcBorders>
              <w:top w:val="nil"/>
              <w:left w:val="nil"/>
              <w:bottom w:val="single" w:color="auto" w:sz="4" w:space="0"/>
              <w:right w:val="single" w:color="auto" w:sz="4" w:space="0"/>
            </w:tcBorders>
            <w:shd w:val="clear" w:color="auto" w:fill="auto"/>
            <w:vAlign w:val="center"/>
          </w:tcPr>
          <w:p w14:paraId="633EAD0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数据迁移</w:t>
            </w:r>
          </w:p>
        </w:tc>
        <w:tc>
          <w:tcPr>
            <w:tcW w:w="2583" w:type="pct"/>
            <w:tcBorders>
              <w:top w:val="nil"/>
              <w:left w:val="nil"/>
              <w:bottom w:val="single" w:color="auto" w:sz="4" w:space="0"/>
              <w:right w:val="single" w:color="auto" w:sz="4" w:space="0"/>
            </w:tcBorders>
            <w:shd w:val="clear" w:color="auto" w:fill="auto"/>
            <w:vAlign w:val="center"/>
          </w:tcPr>
          <w:p w14:paraId="7682091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数据梳理和评估、数据转换和清洗、数据迁移工具开发、数据迁移实施、系统联调测试</w:t>
            </w:r>
          </w:p>
        </w:tc>
      </w:tr>
      <w:tr w14:paraId="57E863AC">
        <w:tblPrEx>
          <w:tblCellMar>
            <w:top w:w="0" w:type="dxa"/>
            <w:left w:w="108" w:type="dxa"/>
            <w:bottom w:w="0" w:type="dxa"/>
            <w:right w:w="108" w:type="dxa"/>
          </w:tblCellMar>
        </w:tblPrEx>
        <w:trPr>
          <w:trHeight w:val="6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C9029B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108</w:t>
            </w:r>
          </w:p>
        </w:tc>
        <w:tc>
          <w:tcPr>
            <w:tcW w:w="601" w:type="pct"/>
            <w:vMerge w:val="continue"/>
            <w:tcBorders>
              <w:top w:val="nil"/>
              <w:left w:val="single" w:color="auto" w:sz="4" w:space="0"/>
              <w:bottom w:val="single" w:color="auto" w:sz="4" w:space="0"/>
              <w:right w:val="single" w:color="auto" w:sz="4" w:space="0"/>
            </w:tcBorders>
            <w:vAlign w:val="center"/>
          </w:tcPr>
          <w:p w14:paraId="419E04C3">
            <w:pPr>
              <w:widowControl/>
              <w:rPr>
                <w:rFonts w:ascii="宋体" w:hAnsi="宋体" w:cs="宋体"/>
                <w:color w:val="000000"/>
                <w:kern w:val="0"/>
                <w:sz w:val="20"/>
                <w:szCs w:val="20"/>
                <w:highlight w:val="none"/>
              </w:rPr>
            </w:pPr>
          </w:p>
        </w:tc>
        <w:tc>
          <w:tcPr>
            <w:tcW w:w="630" w:type="pct"/>
            <w:tcBorders>
              <w:top w:val="nil"/>
              <w:left w:val="nil"/>
              <w:bottom w:val="single" w:color="auto" w:sz="4" w:space="0"/>
              <w:right w:val="single" w:color="auto" w:sz="4" w:space="0"/>
            </w:tcBorders>
            <w:shd w:val="clear" w:color="auto" w:fill="auto"/>
            <w:vAlign w:val="center"/>
          </w:tcPr>
          <w:p w14:paraId="6629833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密码应用管理系统接口</w:t>
            </w:r>
          </w:p>
        </w:tc>
        <w:tc>
          <w:tcPr>
            <w:tcW w:w="651" w:type="pct"/>
            <w:tcBorders>
              <w:top w:val="nil"/>
              <w:left w:val="nil"/>
              <w:bottom w:val="single" w:color="auto" w:sz="4" w:space="0"/>
              <w:right w:val="single" w:color="auto" w:sz="4" w:space="0"/>
            </w:tcBorders>
            <w:shd w:val="clear" w:color="auto" w:fill="auto"/>
            <w:vAlign w:val="center"/>
          </w:tcPr>
          <w:p w14:paraId="619C58D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密码应用管理系统接口</w:t>
            </w:r>
          </w:p>
        </w:tc>
        <w:tc>
          <w:tcPr>
            <w:tcW w:w="2583" w:type="pct"/>
            <w:tcBorders>
              <w:top w:val="nil"/>
              <w:left w:val="nil"/>
              <w:bottom w:val="single" w:color="auto" w:sz="4" w:space="0"/>
              <w:right w:val="single" w:color="auto" w:sz="4" w:space="0"/>
            </w:tcBorders>
            <w:shd w:val="clear" w:color="auto" w:fill="auto"/>
            <w:vAlign w:val="center"/>
          </w:tcPr>
          <w:p w14:paraId="4608BA8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开发密码应用管理系统接口，调用本地密码服务</w:t>
            </w:r>
          </w:p>
        </w:tc>
      </w:tr>
      <w:tr w14:paraId="26996665">
        <w:tblPrEx>
          <w:tblCellMar>
            <w:top w:w="0" w:type="dxa"/>
            <w:left w:w="108" w:type="dxa"/>
            <w:bottom w:w="0" w:type="dxa"/>
            <w:right w:w="108" w:type="dxa"/>
          </w:tblCellMar>
        </w:tblPrEx>
        <w:trPr>
          <w:trHeight w:val="128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094491C8">
            <w:pPr>
              <w:widowControl/>
              <w:jc w:val="center"/>
              <w:rPr>
                <w:rFonts w:ascii="宋体" w:hAnsi="宋体" w:cs="宋体"/>
                <w:kern w:val="0"/>
                <w:sz w:val="20"/>
                <w:szCs w:val="20"/>
                <w:highlight w:val="none"/>
              </w:rPr>
            </w:pPr>
            <w:r>
              <w:rPr>
                <w:rFonts w:hint="eastAsia" w:ascii="宋体" w:hAnsi="宋体" w:cs="宋体"/>
                <w:kern w:val="0"/>
                <w:sz w:val="20"/>
                <w:szCs w:val="20"/>
                <w:highlight w:val="none"/>
              </w:rPr>
              <w:t>(三)国产化软件(数据库、操作系统、中间件)</w:t>
            </w:r>
          </w:p>
        </w:tc>
      </w:tr>
      <w:tr w14:paraId="50D7A9C4">
        <w:tblPrEx>
          <w:tblCellMar>
            <w:top w:w="0" w:type="dxa"/>
            <w:left w:w="108" w:type="dxa"/>
            <w:bottom w:w="0" w:type="dxa"/>
            <w:right w:w="108" w:type="dxa"/>
          </w:tblCellMar>
        </w:tblPrEx>
        <w:trPr>
          <w:trHeight w:val="32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65FA0821">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序号</w:t>
            </w:r>
          </w:p>
        </w:tc>
        <w:tc>
          <w:tcPr>
            <w:tcW w:w="601" w:type="pct"/>
            <w:tcBorders>
              <w:top w:val="nil"/>
              <w:left w:val="nil"/>
              <w:bottom w:val="single" w:color="auto" w:sz="4" w:space="0"/>
              <w:right w:val="single" w:color="auto" w:sz="4" w:space="0"/>
            </w:tcBorders>
            <w:shd w:val="clear" w:color="auto" w:fill="auto"/>
            <w:vAlign w:val="center"/>
          </w:tcPr>
          <w:p w14:paraId="4416D937">
            <w:pPr>
              <w:widowControl/>
              <w:jc w:val="center"/>
              <w:rPr>
                <w:rFonts w:ascii="宋体" w:hAnsi="宋体" w:cs="宋体"/>
                <w:kern w:val="0"/>
                <w:sz w:val="20"/>
                <w:szCs w:val="20"/>
                <w:highlight w:val="none"/>
              </w:rPr>
            </w:pPr>
            <w:r>
              <w:rPr>
                <w:rFonts w:hint="eastAsia" w:ascii="宋体" w:hAnsi="宋体" w:cs="宋体"/>
                <w:kern w:val="0"/>
                <w:sz w:val="20"/>
                <w:szCs w:val="20"/>
                <w:highlight w:val="none"/>
              </w:rPr>
              <w:t>产品名称</w:t>
            </w:r>
          </w:p>
        </w:tc>
        <w:tc>
          <w:tcPr>
            <w:tcW w:w="3864" w:type="pct"/>
            <w:gridSpan w:val="3"/>
            <w:tcBorders>
              <w:top w:val="single" w:color="auto" w:sz="4" w:space="0"/>
              <w:left w:val="nil"/>
              <w:bottom w:val="single" w:color="auto" w:sz="4" w:space="0"/>
              <w:right w:val="single" w:color="auto" w:sz="4" w:space="0"/>
            </w:tcBorders>
            <w:shd w:val="clear" w:color="auto" w:fill="auto"/>
            <w:vAlign w:val="center"/>
          </w:tcPr>
          <w:p w14:paraId="3B97FD28">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参数</w:t>
            </w:r>
          </w:p>
        </w:tc>
      </w:tr>
      <w:tr w14:paraId="0ABD6507">
        <w:tblPrEx>
          <w:tblCellMar>
            <w:top w:w="0" w:type="dxa"/>
            <w:left w:w="108" w:type="dxa"/>
            <w:bottom w:w="0" w:type="dxa"/>
            <w:right w:w="108" w:type="dxa"/>
          </w:tblCellMar>
        </w:tblPrEx>
        <w:trPr>
          <w:trHeight w:val="699"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7C98B3E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w:t>
            </w:r>
          </w:p>
        </w:tc>
        <w:tc>
          <w:tcPr>
            <w:tcW w:w="601" w:type="pct"/>
            <w:tcBorders>
              <w:top w:val="nil"/>
              <w:left w:val="nil"/>
              <w:bottom w:val="single" w:color="auto" w:sz="4" w:space="0"/>
              <w:right w:val="single" w:color="auto" w:sz="4" w:space="0"/>
            </w:tcBorders>
            <w:shd w:val="clear" w:color="auto" w:fill="auto"/>
            <w:vAlign w:val="center"/>
          </w:tcPr>
          <w:p w14:paraId="093B37E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国产化数据库</w:t>
            </w:r>
          </w:p>
        </w:tc>
        <w:tc>
          <w:tcPr>
            <w:tcW w:w="3864" w:type="pct"/>
            <w:gridSpan w:val="3"/>
            <w:tcBorders>
              <w:top w:val="single" w:color="auto" w:sz="4" w:space="0"/>
              <w:left w:val="nil"/>
              <w:bottom w:val="single" w:color="auto" w:sz="4" w:space="0"/>
              <w:right w:val="single" w:color="auto" w:sz="4" w:space="0"/>
            </w:tcBorders>
            <w:shd w:val="clear" w:color="auto" w:fill="auto"/>
            <w:vAlign w:val="center"/>
          </w:tcPr>
          <w:p w14:paraId="43C4A6D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安装与升级</w:t>
            </w:r>
          </w:p>
          <w:p w14:paraId="6A40435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1.1</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数据库安装：</w:t>
            </w:r>
          </w:p>
          <w:p w14:paraId="3E6543C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a)支持命令行或图形化的安装；</w:t>
            </w:r>
          </w:p>
          <w:p w14:paraId="4DE58F2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b)支持命令行或图形化的可配置安装能力;</w:t>
            </w:r>
          </w:p>
          <w:p w14:paraId="7AB1493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c)依据安装环境提供相应的初始化参数配置值;</w:t>
            </w:r>
          </w:p>
          <w:p w14:paraId="7E52CDD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d)提供图形化软件组件管理向导工具。</w:t>
            </w:r>
          </w:p>
          <w:p w14:paraId="49AEE17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数据库重启：</w:t>
            </w:r>
          </w:p>
          <w:p w14:paraId="550C1C3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a)支持命令行或图形化的方式关闭和启动服务;</w:t>
            </w:r>
          </w:p>
          <w:p w14:paraId="4CA28A1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b)关闭服务后，再启动服务，服务正常。</w:t>
            </w:r>
          </w:p>
          <w:p w14:paraId="1297C19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安装配置日志：</w:t>
            </w:r>
          </w:p>
          <w:p w14:paraId="62E96FC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a)提供软件安装的日志记录功能;</w:t>
            </w:r>
          </w:p>
          <w:p w14:paraId="3072F80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b)记录的软件安装信息完整正确;</w:t>
            </w:r>
          </w:p>
          <w:p w14:paraId="45A29F6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c)提供安装配置操作的日志记录功能;</w:t>
            </w:r>
          </w:p>
          <w:p w14:paraId="0ACA115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d)记录的配置操作信息完整正确。</w:t>
            </w:r>
          </w:p>
          <w:p w14:paraId="050888D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升级维护：</w:t>
            </w:r>
          </w:p>
          <w:p w14:paraId="3377074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a)支持版本升级，保证版本间功能和数据的兼容性:</w:t>
            </w:r>
          </w:p>
          <w:p w14:paraId="785E56A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b)厂商提供当前版本与历史版本的差异说明文档，包含新版本对软件和硬件的支持情况</w:t>
            </w:r>
          </w:p>
          <w:p w14:paraId="563013A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1.5</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安装和升级的兼容性：支持在不同 CPU 架构的节点上安装配置，升级，且安装配置，升级数据库的命令行或图形界面相同或相似</w:t>
            </w:r>
          </w:p>
          <w:p w14:paraId="0D6F8BD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1.6</w:t>
            </w:r>
            <w:r>
              <w:rPr>
                <w:rFonts w:ascii="宋体" w:hAnsi="宋体" w:cs="宋体"/>
                <w:color w:val="000000"/>
                <w:kern w:val="0"/>
                <w:sz w:val="20"/>
                <w:szCs w:val="20"/>
                <w:highlight w:val="none"/>
              </w:rPr>
              <w:tab/>
            </w:r>
            <w:r>
              <w:rPr>
                <w:rFonts w:ascii="宋体" w:hAnsi="宋体" w:cs="宋体"/>
                <w:color w:val="000000"/>
                <w:kern w:val="0"/>
                <w:sz w:val="20"/>
                <w:szCs w:val="20"/>
                <w:highlight w:val="none"/>
              </w:rPr>
              <w:t>节点部署：</w:t>
            </w:r>
          </w:p>
          <w:p w14:paraId="0B53C51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a)支持节点安装配置;</w:t>
            </w:r>
          </w:p>
          <w:p w14:paraId="27BBE57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b)支持通过单一节点发起并将数据库部署在多个节点上。</w:t>
            </w:r>
          </w:p>
          <w:p w14:paraId="6E5F846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数据配置</w:t>
            </w:r>
          </w:p>
          <w:p w14:paraId="6166A89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参数配置</w:t>
            </w:r>
          </w:p>
          <w:p w14:paraId="3A5EDF4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a)依据工作负载和运行环境，提供配置参数修改的能力</w:t>
            </w:r>
          </w:p>
          <w:p w14:paraId="64A9987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b)修改数据库配置参数后，配置参数立即生效或数据库重新启动生效，立即生效的配置参数和需要数据库重新启动方可生效的配置参数在相关文档中明确</w:t>
            </w:r>
          </w:p>
          <w:p w14:paraId="594BD57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2.2</w:t>
            </w:r>
            <w:r>
              <w:rPr>
                <w:rFonts w:ascii="宋体" w:hAnsi="宋体" w:cs="宋体"/>
                <w:color w:val="000000"/>
                <w:kern w:val="0"/>
                <w:sz w:val="20"/>
                <w:szCs w:val="20"/>
                <w:highlight w:val="none"/>
              </w:rPr>
              <w:tab/>
            </w:r>
            <w:r>
              <w:rPr>
                <w:rFonts w:ascii="宋体" w:hAnsi="宋体" w:cs="宋体"/>
                <w:color w:val="000000"/>
                <w:kern w:val="0"/>
                <w:sz w:val="20"/>
                <w:szCs w:val="20"/>
                <w:highlight w:val="none"/>
              </w:rPr>
              <w:t>存储配置</w:t>
            </w:r>
          </w:p>
          <w:p w14:paraId="4D4A13B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a)提供数据库级物理存储位置、逻辑存储参数配置功能;</w:t>
            </w:r>
          </w:p>
          <w:p w14:paraId="2DE2741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b)在数据库初始化阶段，提供数据库物理读写块大小的配置功能;</w:t>
            </w:r>
          </w:p>
          <w:p w14:paraId="638CB42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c)提供数据库存储对象空间使用参数的配置功能;</w:t>
            </w:r>
          </w:p>
          <w:p w14:paraId="27E82A8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d)提供索引数据存储参数管理功能</w:t>
            </w:r>
          </w:p>
          <w:p w14:paraId="10B4B8F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内存配置</w:t>
            </w:r>
          </w:p>
          <w:p w14:paraId="0028A47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a)提供数据库内存规划和配置建议;</w:t>
            </w:r>
          </w:p>
          <w:p w14:paraId="323B113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b)依据物理内存规划数据库可用内存;</w:t>
            </w:r>
          </w:p>
          <w:p w14:paraId="1F0F977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c)依据可用内存或负载情况，自动设置或向用户建议不同数据缓存区大小</w:t>
            </w:r>
          </w:p>
          <w:p w14:paraId="3431779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w:t>
            </w:r>
            <w:r>
              <w:rPr>
                <w:rFonts w:ascii="宋体" w:hAnsi="宋体" w:cs="宋体"/>
                <w:color w:val="000000"/>
                <w:kern w:val="0"/>
                <w:sz w:val="20"/>
                <w:szCs w:val="20"/>
                <w:highlight w:val="none"/>
              </w:rPr>
              <w:tab/>
            </w:r>
            <w:r>
              <w:rPr>
                <w:rFonts w:ascii="宋体" w:hAnsi="宋体" w:cs="宋体"/>
                <w:color w:val="000000"/>
                <w:kern w:val="0"/>
                <w:sz w:val="20"/>
                <w:szCs w:val="20"/>
                <w:highlight w:val="none"/>
              </w:rPr>
              <w:t>SQL 功能</w:t>
            </w:r>
          </w:p>
          <w:p w14:paraId="68C65FE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基础数据类型：</w:t>
            </w:r>
          </w:p>
          <w:p w14:paraId="1D5B198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a）支持数值类型</w:t>
            </w:r>
          </w:p>
          <w:p w14:paraId="4AEE673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b）支持字符类型;</w:t>
            </w:r>
          </w:p>
          <w:p w14:paraId="36FAA4C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c）支持二进制类型；</w:t>
            </w:r>
          </w:p>
          <w:p w14:paraId="488FA96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d）支持自期和时间类型；</w:t>
            </w:r>
          </w:p>
          <w:p w14:paraId="4A61AE3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e)支持布尔类型;</w:t>
            </w:r>
          </w:p>
          <w:p w14:paraId="2065C58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f)支持(大)文本类型:</w:t>
            </w:r>
          </w:p>
          <w:p w14:paraId="7B58B44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g）支持大对象类型。</w:t>
            </w:r>
          </w:p>
          <w:p w14:paraId="1509AE0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扩展数据类型：支持间隔、XML、JSON 等数据类型</w:t>
            </w:r>
          </w:p>
          <w:p w14:paraId="2F6674C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3.3</w:t>
            </w:r>
            <w:r>
              <w:rPr>
                <w:rFonts w:ascii="宋体" w:hAnsi="宋体" w:cs="宋体"/>
                <w:color w:val="000000"/>
                <w:kern w:val="0"/>
                <w:sz w:val="20"/>
                <w:szCs w:val="20"/>
                <w:highlight w:val="none"/>
              </w:rPr>
              <w:tab/>
            </w:r>
            <w:r>
              <w:rPr>
                <w:rFonts w:ascii="宋体" w:hAnsi="宋体" w:cs="宋体"/>
                <w:color w:val="000000"/>
                <w:kern w:val="0"/>
                <w:sz w:val="20"/>
                <w:szCs w:val="20"/>
                <w:highlight w:val="none"/>
              </w:rPr>
              <w:t>自定义数据类型：具备用户自定义数据类型的能力，可支持不同应用场景的数据类型需求</w:t>
            </w:r>
          </w:p>
          <w:p w14:paraId="089B94A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3.4</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数据存储基础功能：支持基础数据类型</w:t>
            </w:r>
          </w:p>
          <w:p w14:paraId="53A346C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3.5</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数据存储增强功能</w:t>
            </w:r>
          </w:p>
          <w:p w14:paraId="39E008C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a)支持扩展数据类型;</w:t>
            </w:r>
          </w:p>
          <w:p w14:paraId="62BDA01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b)支持自定义数据类型</w:t>
            </w:r>
          </w:p>
          <w:p w14:paraId="1FB4995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3.6</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数据检索基础功能：支持基础数据类型</w:t>
            </w:r>
          </w:p>
          <w:p w14:paraId="6E6B241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3.7</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数据检索增强功能</w:t>
            </w:r>
          </w:p>
          <w:p w14:paraId="1F53D0B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a)支持扩展数据类型;</w:t>
            </w:r>
          </w:p>
          <w:p w14:paraId="6D7A877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b)支持自定义数据类型:</w:t>
            </w:r>
          </w:p>
          <w:p w14:paraId="10ACE18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c)支持中文检索功能，如使用中国纪年历法进行检索</w:t>
            </w:r>
          </w:p>
          <w:p w14:paraId="5354384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3.8</w:t>
            </w:r>
            <w:r>
              <w:rPr>
                <w:rFonts w:ascii="宋体" w:hAnsi="宋体" w:cs="宋体"/>
                <w:color w:val="000000"/>
                <w:kern w:val="0"/>
                <w:sz w:val="20"/>
                <w:szCs w:val="20"/>
                <w:highlight w:val="none"/>
              </w:rPr>
              <w:tab/>
            </w:r>
            <w:r>
              <w:rPr>
                <w:rFonts w:ascii="宋体" w:hAnsi="宋体" w:cs="宋体"/>
                <w:color w:val="000000"/>
                <w:kern w:val="0"/>
                <w:sz w:val="20"/>
                <w:szCs w:val="20"/>
                <w:highlight w:val="none"/>
              </w:rPr>
              <w:t>核心SQL 能力</w:t>
            </w:r>
          </w:p>
          <w:p w14:paraId="60FFE5E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a)支持左外连接;</w:t>
            </w:r>
          </w:p>
          <w:p w14:paraId="54233D7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b)支持右外连接;</w:t>
            </w:r>
          </w:p>
          <w:p w14:paraId="66F9A55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c)支持内连接;</w:t>
            </w:r>
          </w:p>
          <w:p w14:paraId="1248F3C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d)支持全连接</w:t>
            </w:r>
          </w:p>
          <w:p w14:paraId="13BC750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3.9</w:t>
            </w:r>
            <w:r>
              <w:rPr>
                <w:rFonts w:ascii="宋体" w:hAnsi="宋体" w:cs="宋体"/>
                <w:color w:val="000000"/>
                <w:kern w:val="0"/>
                <w:sz w:val="20"/>
                <w:szCs w:val="20"/>
                <w:highlight w:val="none"/>
              </w:rPr>
              <w:tab/>
            </w:r>
            <w:r>
              <w:rPr>
                <w:rFonts w:ascii="宋体" w:hAnsi="宋体" w:cs="宋体"/>
                <w:color w:val="000000"/>
                <w:kern w:val="0"/>
                <w:sz w:val="20"/>
                <w:szCs w:val="20"/>
                <w:highlight w:val="none"/>
              </w:rPr>
              <w:t>字符集：中文字符集符合 GB 18030 的要求</w:t>
            </w:r>
          </w:p>
          <w:p w14:paraId="3FE26AA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3.10</w:t>
            </w:r>
            <w:r>
              <w:rPr>
                <w:rFonts w:ascii="宋体" w:hAnsi="宋体" w:cs="宋体"/>
                <w:color w:val="000000"/>
                <w:kern w:val="0"/>
                <w:sz w:val="20"/>
                <w:szCs w:val="20"/>
                <w:highlight w:val="none"/>
              </w:rPr>
              <w:tab/>
            </w:r>
            <w:r>
              <w:rPr>
                <w:rFonts w:ascii="宋体" w:hAnsi="宋体" w:cs="宋体"/>
                <w:color w:val="000000"/>
                <w:kern w:val="0"/>
                <w:sz w:val="20"/>
                <w:szCs w:val="20"/>
                <w:highlight w:val="none"/>
              </w:rPr>
              <w:t>常用操作符</w:t>
            </w:r>
          </w:p>
          <w:p w14:paraId="6C23669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a)支持逻辑操作符及相关运算，</w:t>
            </w:r>
          </w:p>
          <w:p w14:paraId="2523460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b)支持比较操作符及相关运算:</w:t>
            </w:r>
          </w:p>
          <w:p w14:paraId="5541998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c)支持算术运算符及相关运算。</w:t>
            </w:r>
          </w:p>
          <w:p w14:paraId="50AB07D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3.11</w:t>
            </w:r>
            <w:r>
              <w:rPr>
                <w:rFonts w:ascii="宋体" w:hAnsi="宋体" w:cs="宋体"/>
                <w:color w:val="000000"/>
                <w:kern w:val="0"/>
                <w:sz w:val="20"/>
                <w:szCs w:val="20"/>
                <w:highlight w:val="none"/>
              </w:rPr>
              <w:tab/>
            </w:r>
            <w:r>
              <w:rPr>
                <w:rFonts w:ascii="宋体" w:hAnsi="宋体" w:cs="宋体"/>
                <w:color w:val="000000"/>
                <w:kern w:val="0"/>
                <w:sz w:val="20"/>
                <w:szCs w:val="20"/>
                <w:highlight w:val="none"/>
              </w:rPr>
              <w:t>条件表达式</w:t>
            </w:r>
          </w:p>
          <w:p w14:paraId="4C578C8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a)支持对比条件表达式;</w:t>
            </w:r>
          </w:p>
          <w:p w14:paraId="55B617D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b)支持逻辑条件表达式;</w:t>
            </w:r>
          </w:p>
          <w:p w14:paraId="45BC766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c)支持空值条件表达式，</w:t>
            </w:r>
          </w:p>
          <w:p w14:paraId="6A183B1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d)支持等于条件表达式;</w:t>
            </w:r>
          </w:p>
          <w:p w14:paraId="3E9EE49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e)支持模式匹配条件表达式;</w:t>
            </w:r>
          </w:p>
          <w:p w14:paraId="70B4B13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f)支持区间条件表达式;</w:t>
            </w:r>
          </w:p>
          <w:p w14:paraId="5EFFCA4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g)支持 IN 条件表达式;</w:t>
            </w:r>
          </w:p>
          <w:p w14:paraId="15FFAEE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h)支持存在条件表达式:</w:t>
            </w:r>
          </w:p>
          <w:p w14:paraId="0CE6AF9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i)支持以上条件表达式的复合表达式</w:t>
            </w:r>
          </w:p>
          <w:p w14:paraId="08EAE02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3.12</w:t>
            </w:r>
            <w:r>
              <w:rPr>
                <w:rFonts w:ascii="宋体" w:hAnsi="宋体" w:cs="宋体"/>
                <w:color w:val="000000"/>
                <w:kern w:val="0"/>
                <w:sz w:val="20"/>
                <w:szCs w:val="20"/>
                <w:highlight w:val="none"/>
              </w:rPr>
              <w:tab/>
            </w:r>
            <w:r>
              <w:rPr>
                <w:rFonts w:ascii="宋体" w:hAnsi="宋体" w:cs="宋体"/>
                <w:color w:val="000000"/>
                <w:kern w:val="0"/>
                <w:sz w:val="20"/>
                <w:szCs w:val="20"/>
                <w:highlight w:val="none"/>
              </w:rPr>
              <w:t>SQL 执行计划: 支持 SQL 计划，使 SQL按照指定的语句执行，并实现预期结果</w:t>
            </w:r>
          </w:p>
          <w:p w14:paraId="35A585F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4.</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数据库对象</w:t>
            </w:r>
          </w:p>
          <w:p w14:paraId="2A113A1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4.1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基础对象类型</w:t>
            </w:r>
          </w:p>
          <w:p w14:paraId="71EF14C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a)支持用户的创建、删除、修改;</w:t>
            </w:r>
          </w:p>
          <w:p w14:paraId="7BFD9AA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b)支持角色的创建、删除、修改;</w:t>
            </w:r>
          </w:p>
          <w:p w14:paraId="4B2373C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c)支持存储过程的创建、删除、修改;</w:t>
            </w:r>
          </w:p>
          <w:p w14:paraId="2A1C80A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d)支持表操作功能;</w:t>
            </w:r>
          </w:p>
          <w:p w14:paraId="2280D38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e)支持自增序列:</w:t>
            </w:r>
          </w:p>
          <w:p w14:paraId="433F866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f)支持主键约束、外键约束、唯一性约f)束、检查约束和联合主键约束;</w:t>
            </w:r>
          </w:p>
          <w:p w14:paraId="77133B1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g)支持游标功能;</w:t>
            </w:r>
          </w:p>
          <w:p w14:paraId="37CF956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h)支持视图的创建、删除、修改;</w:t>
            </w:r>
          </w:p>
          <w:p w14:paraId="31A2C65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i)支持数值计算函数、宁符处理函数、日期时间值函数、间隔函数、类型转换函数、位运算函数、聚合函数、格式化、系统信息等常用函数</w:t>
            </w:r>
          </w:p>
          <w:p w14:paraId="4C9ED29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扩展对象类型</w:t>
            </w:r>
          </w:p>
          <w:p w14:paraId="0402ABE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a)支持包的创建、删除、修改;</w:t>
            </w:r>
          </w:p>
          <w:p w14:paraId="758A633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b)支持触发器的创建、删除、修改;</w:t>
            </w:r>
          </w:p>
          <w:p w14:paraId="590DE13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c)支持外部链接的创建、删除，并可以通过外部链接进行外部访问:</w:t>
            </w:r>
          </w:p>
          <w:p w14:paraId="0485F4E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d)支持作业的创建、删除、修改:</w:t>
            </w:r>
          </w:p>
          <w:p w14:paraId="2210969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e)支持全局唯一的自增序列;</w:t>
            </w:r>
          </w:p>
          <w:p w14:paraId="716EB8F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f)支持创建函数索引;</w:t>
            </w:r>
          </w:p>
          <w:p w14:paraId="3FBA8A7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g)支持定义同义词</w:t>
            </w:r>
          </w:p>
          <w:p w14:paraId="725F9E1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4.3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基础表分区管理</w:t>
            </w:r>
          </w:p>
          <w:p w14:paraId="59400F6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a)哈希分区方式;</w:t>
            </w:r>
          </w:p>
          <w:p w14:paraId="099AB2D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b)范围分区方式</w:t>
            </w:r>
          </w:p>
          <w:p w14:paraId="0ECC8BB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c)列表分区方式</w:t>
            </w:r>
          </w:p>
          <w:p w14:paraId="5818FDF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4.4</w:t>
            </w:r>
            <w:r>
              <w:rPr>
                <w:rFonts w:ascii="宋体" w:hAnsi="宋体" w:cs="宋体"/>
                <w:color w:val="000000"/>
                <w:kern w:val="0"/>
                <w:sz w:val="20"/>
                <w:szCs w:val="20"/>
                <w:highlight w:val="none"/>
              </w:rPr>
              <w:tab/>
            </w:r>
            <w:r>
              <w:rPr>
                <w:rFonts w:ascii="宋体" w:hAnsi="宋体" w:cs="宋体"/>
                <w:color w:val="000000"/>
                <w:kern w:val="0"/>
                <w:sz w:val="20"/>
                <w:szCs w:val="20"/>
                <w:highlight w:val="none"/>
              </w:rPr>
              <w:t>扩展表分区管理</w:t>
            </w:r>
          </w:p>
          <w:p w14:paraId="51D3CAB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a)支持数据库表分区及二级分区能力;</w:t>
            </w:r>
          </w:p>
          <w:p w14:paraId="4513B99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b)支持建立分区索引</w:t>
            </w:r>
          </w:p>
          <w:p w14:paraId="20C3FF7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4.5</w:t>
            </w:r>
            <w:r>
              <w:rPr>
                <w:rFonts w:ascii="宋体" w:hAnsi="宋体" w:cs="宋体"/>
                <w:color w:val="000000"/>
                <w:kern w:val="0"/>
                <w:sz w:val="20"/>
                <w:szCs w:val="20"/>
                <w:highlight w:val="none"/>
              </w:rPr>
              <w:tab/>
            </w:r>
            <w:r>
              <w:rPr>
                <w:rFonts w:ascii="宋体" w:hAnsi="宋体" w:cs="宋体"/>
                <w:color w:val="000000"/>
                <w:kern w:val="0"/>
                <w:sz w:val="20"/>
                <w:szCs w:val="20"/>
                <w:highlight w:val="none"/>
              </w:rPr>
              <w:t>查看对象</w:t>
            </w:r>
          </w:p>
          <w:p w14:paraId="1A2D679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a)支持查看数据库信息;</w:t>
            </w:r>
          </w:p>
          <w:p w14:paraId="5AEC6F3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b)支持查看表对象信息;</w:t>
            </w:r>
          </w:p>
          <w:p w14:paraId="3B72620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c)支持查看索引对象信息;</w:t>
            </w:r>
          </w:p>
          <w:p w14:paraId="2E27550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d)支持查看字段对象信息;</w:t>
            </w:r>
          </w:p>
          <w:p w14:paraId="35F4AC2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e)支持查看约束对象信息;</w:t>
            </w:r>
          </w:p>
          <w:p w14:paraId="067D352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f)支持查看数据库实例信息;</w:t>
            </w:r>
          </w:p>
          <w:p w14:paraId="0C6BE81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g)支持查看表空间信息</w:t>
            </w:r>
          </w:p>
          <w:p w14:paraId="22B4720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4.6</w:t>
            </w:r>
            <w:r>
              <w:rPr>
                <w:rFonts w:ascii="宋体" w:hAnsi="宋体" w:cs="宋体"/>
                <w:color w:val="000000"/>
                <w:kern w:val="0"/>
                <w:sz w:val="20"/>
                <w:szCs w:val="20"/>
                <w:highlight w:val="none"/>
              </w:rPr>
              <w:tab/>
            </w:r>
            <w:r>
              <w:rPr>
                <w:rFonts w:ascii="宋体" w:hAnsi="宋体" w:cs="宋体"/>
                <w:color w:val="000000"/>
                <w:kern w:val="0"/>
                <w:sz w:val="20"/>
                <w:szCs w:val="20"/>
                <w:highlight w:val="none"/>
              </w:rPr>
              <w:t>查看日志、系统信息</w:t>
            </w:r>
          </w:p>
          <w:p w14:paraId="7F8874E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a)支持查看日志文件的能力;</w:t>
            </w:r>
          </w:p>
          <w:p w14:paraId="30F9986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b)厂商提供查看实例数据缓存的视图或图形化管理工具;</w:t>
            </w:r>
          </w:p>
          <w:p w14:paraId="7257D8F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c)厂商提供查看日志缓存的视图或图形化管理工具;</w:t>
            </w:r>
          </w:p>
          <w:p w14:paraId="2F2B751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d)厂商提供查看数据宁典的视图或图形化管理工具</w:t>
            </w:r>
          </w:p>
          <w:p w14:paraId="3138BD4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4.7</w:t>
            </w:r>
            <w:r>
              <w:rPr>
                <w:rFonts w:ascii="宋体" w:hAnsi="宋体" w:cs="宋体"/>
                <w:color w:val="000000"/>
                <w:kern w:val="0"/>
                <w:sz w:val="20"/>
                <w:szCs w:val="20"/>
                <w:highlight w:val="none"/>
              </w:rPr>
              <w:tab/>
            </w:r>
            <w:r>
              <w:rPr>
                <w:rFonts w:ascii="宋体" w:hAnsi="宋体" w:cs="宋体"/>
                <w:color w:val="000000"/>
                <w:kern w:val="0"/>
                <w:sz w:val="20"/>
                <w:szCs w:val="20"/>
                <w:highlight w:val="none"/>
              </w:rPr>
              <w:t>对象变更</w:t>
            </w:r>
          </w:p>
          <w:p w14:paraId="68C1AA7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a)支持数据库的创建、删除、更新以及数据库属性的查询:</w:t>
            </w:r>
          </w:p>
          <w:p w14:paraId="68B5DCD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b)支持在线变更表结构、索引;</w:t>
            </w:r>
          </w:p>
          <w:p w14:paraId="23E5173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c)支持数据的增加、删除、修改和查询</w:t>
            </w:r>
          </w:p>
          <w:p w14:paraId="26B96CC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4.8</w:t>
            </w:r>
            <w:r>
              <w:rPr>
                <w:rFonts w:ascii="宋体" w:hAnsi="宋体" w:cs="宋体"/>
                <w:color w:val="000000"/>
                <w:kern w:val="0"/>
                <w:sz w:val="20"/>
                <w:szCs w:val="20"/>
                <w:highlight w:val="none"/>
              </w:rPr>
              <w:tab/>
            </w:r>
            <w:r>
              <w:rPr>
                <w:rFonts w:ascii="宋体" w:hAnsi="宋体" w:cs="宋体"/>
                <w:color w:val="000000"/>
                <w:kern w:val="0"/>
                <w:sz w:val="20"/>
                <w:szCs w:val="20"/>
                <w:highlight w:val="none"/>
              </w:rPr>
              <w:t>查看会话系统表/视图</w:t>
            </w:r>
          </w:p>
          <w:p w14:paraId="328F048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a)提供查看会话标识的视图或图形化管理工具;</w:t>
            </w:r>
          </w:p>
          <w:p w14:paraId="33ADA10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b)提供查看进程/线程标识的视图或图形化管理工具;</w:t>
            </w:r>
          </w:p>
          <w:p w14:paraId="2706AE2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c)提供查看用户标识的视图或图形化管理工具;</w:t>
            </w:r>
          </w:p>
          <w:p w14:paraId="4653111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d)提供查看最近的用户请求命令的视图或图形化管理工具;</w:t>
            </w:r>
          </w:p>
          <w:p w14:paraId="7BC4594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e)提供查看缺省模式的视图或图形化管理工具;</w:t>
            </w:r>
          </w:p>
          <w:p w14:paraId="36A2E20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f)提供查看登录时间/会话状态的视图或图形化管理工具;</w:t>
            </w:r>
          </w:p>
          <w:p w14:paraId="21C5CE2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g)提供查看会话状态的视图或图形化管理工具;</w:t>
            </w:r>
          </w:p>
          <w:p w14:paraId="3C8397E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h)提供查看等待会话的锁信息的视图或图形化管理丁具:</w:t>
            </w:r>
          </w:p>
          <w:p w14:paraId="1F68111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i)提供查看等待时间统计信息的视图或图形化管理工具;</w:t>
            </w:r>
          </w:p>
          <w:p w14:paraId="7663E5A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j)提供查看使用时间统计信息的视图或图形化管理工具</w:t>
            </w:r>
          </w:p>
          <w:p w14:paraId="716E637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4.9</w:t>
            </w:r>
            <w:r>
              <w:rPr>
                <w:rFonts w:ascii="宋体" w:hAnsi="宋体" w:cs="宋体"/>
                <w:color w:val="000000"/>
                <w:kern w:val="0"/>
                <w:sz w:val="20"/>
                <w:szCs w:val="20"/>
                <w:highlight w:val="none"/>
              </w:rPr>
              <w:tab/>
            </w:r>
            <w:r>
              <w:rPr>
                <w:rFonts w:ascii="宋体" w:hAnsi="宋体" w:cs="宋体"/>
                <w:color w:val="000000"/>
                <w:kern w:val="0"/>
                <w:sz w:val="20"/>
                <w:szCs w:val="20"/>
                <w:highlight w:val="none"/>
              </w:rPr>
              <w:t>查看监控连接系统表/视图</w:t>
            </w:r>
          </w:p>
          <w:p w14:paraId="32EB2C7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a)提供查看连接标识的视图或图形化管理工县;</w:t>
            </w:r>
          </w:p>
          <w:p w14:paraId="0316AA4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b)提供查看连接状态的视图或图形化管理工具;</w:t>
            </w:r>
          </w:p>
          <w:p w14:paraId="178F2AB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c)提供查看连接用户的视图或图形化管理工具:</w:t>
            </w:r>
          </w:p>
          <w:p w14:paraId="6A66FF9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d)提供查看连接类型的视图或图形化管理工具;</w:t>
            </w:r>
          </w:p>
          <w:p w14:paraId="0C68CC9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e)提供查看当前事务信息的视图或图形化管理工具</w:t>
            </w:r>
          </w:p>
          <w:p w14:paraId="2B7D197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4.10</w:t>
            </w:r>
            <w:r>
              <w:rPr>
                <w:rFonts w:ascii="宋体" w:hAnsi="宋体" w:cs="宋体"/>
                <w:color w:val="000000"/>
                <w:kern w:val="0"/>
                <w:sz w:val="20"/>
                <w:szCs w:val="20"/>
                <w:highlight w:val="none"/>
              </w:rPr>
              <w:tab/>
            </w:r>
            <w:r>
              <w:rPr>
                <w:rFonts w:ascii="宋体" w:hAnsi="宋体" w:cs="宋体"/>
                <w:color w:val="000000"/>
                <w:kern w:val="0"/>
                <w:sz w:val="20"/>
                <w:szCs w:val="20"/>
                <w:highlight w:val="none"/>
              </w:rPr>
              <w:t>异构数据库联机访问：提供异构数据库数据联机访问功能</w:t>
            </w:r>
          </w:p>
          <w:p w14:paraId="7947B47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4.11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完整性管理</w:t>
            </w:r>
          </w:p>
          <w:p w14:paraId="4EE2195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a)支持验证表存储完整性;</w:t>
            </w:r>
          </w:p>
          <w:p w14:paraId="52F2BA4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b)支持验证索引存储完整性;</w:t>
            </w:r>
          </w:p>
          <w:p w14:paraId="44E02A6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c)支持验证数据库存储结构完整性支持查看视图定义完整性;:</w:t>
            </w:r>
          </w:p>
          <w:p w14:paraId="66C8772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d）支持查看存储过程/函数定义完整性</w:t>
            </w:r>
          </w:p>
          <w:p w14:paraId="338F1D8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5.</w:t>
            </w:r>
            <w:r>
              <w:rPr>
                <w:rFonts w:ascii="宋体" w:hAnsi="宋体" w:cs="宋体"/>
                <w:color w:val="000000"/>
                <w:kern w:val="0"/>
                <w:sz w:val="20"/>
                <w:szCs w:val="20"/>
                <w:highlight w:val="none"/>
              </w:rPr>
              <w:tab/>
            </w:r>
            <w:r>
              <w:rPr>
                <w:rFonts w:ascii="宋体" w:hAnsi="宋体" w:cs="宋体"/>
                <w:color w:val="000000"/>
                <w:kern w:val="0"/>
                <w:sz w:val="20"/>
                <w:szCs w:val="20"/>
                <w:highlight w:val="none"/>
              </w:rPr>
              <w:t>事务能力</w:t>
            </w:r>
          </w:p>
          <w:p w14:paraId="146CBD8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5.1</w:t>
            </w:r>
            <w:r>
              <w:rPr>
                <w:rFonts w:ascii="宋体" w:hAnsi="宋体" w:cs="宋体"/>
                <w:color w:val="000000"/>
                <w:kern w:val="0"/>
                <w:sz w:val="20"/>
                <w:szCs w:val="20"/>
                <w:highlight w:val="none"/>
              </w:rPr>
              <w:tab/>
            </w:r>
            <w:r>
              <w:rPr>
                <w:rFonts w:ascii="宋体" w:hAnsi="宋体" w:cs="宋体"/>
                <w:color w:val="000000"/>
                <w:kern w:val="0"/>
                <w:sz w:val="20"/>
                <w:szCs w:val="20"/>
                <w:highlight w:val="none"/>
              </w:rPr>
              <w:t>事务基础特性：支持事务的 ACID</w:t>
            </w:r>
          </w:p>
          <w:p w14:paraId="2AAEC23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5.2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死锁检测与处理</w:t>
            </w:r>
          </w:p>
          <w:p w14:paraId="0D5CEB2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a)在并发执行过程中，能检测到死锁；</w:t>
            </w:r>
          </w:p>
          <w:p w14:paraId="40B7169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b)提供解决全局死锁的机制;</w:t>
            </w:r>
          </w:p>
          <w:p w14:paraId="4AEA27E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c)具备死锁处理能力；</w:t>
            </w:r>
          </w:p>
          <w:p w14:paraId="140A61C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d)具备死锁超时回滚的能力;</w:t>
            </w:r>
          </w:p>
          <w:p w14:paraId="6D54D47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e)具备死锁检测与处理记录功能</w:t>
            </w:r>
          </w:p>
          <w:p w14:paraId="6A68EC7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6.</w:t>
            </w:r>
            <w:r>
              <w:rPr>
                <w:rFonts w:ascii="宋体" w:hAnsi="宋体" w:cs="宋体"/>
                <w:color w:val="000000"/>
                <w:kern w:val="0"/>
                <w:sz w:val="20"/>
                <w:szCs w:val="20"/>
                <w:highlight w:val="none"/>
              </w:rPr>
              <w:tab/>
            </w:r>
            <w:r>
              <w:rPr>
                <w:rFonts w:ascii="宋体" w:hAnsi="宋体" w:cs="宋体"/>
                <w:color w:val="000000"/>
                <w:kern w:val="0"/>
                <w:sz w:val="20"/>
                <w:szCs w:val="20"/>
                <w:highlight w:val="none"/>
              </w:rPr>
              <w:t>运维</w:t>
            </w:r>
          </w:p>
          <w:p w14:paraId="56458E3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6.1</w:t>
            </w:r>
            <w:r>
              <w:rPr>
                <w:rFonts w:ascii="宋体" w:hAnsi="宋体" w:cs="宋体"/>
                <w:color w:val="000000"/>
                <w:kern w:val="0"/>
                <w:sz w:val="20"/>
                <w:szCs w:val="20"/>
                <w:highlight w:val="none"/>
              </w:rPr>
              <w:tab/>
            </w:r>
            <w:r>
              <w:rPr>
                <w:rFonts w:ascii="宋体" w:hAnsi="宋体" w:cs="宋体"/>
                <w:color w:val="000000"/>
                <w:kern w:val="0"/>
                <w:sz w:val="20"/>
                <w:szCs w:val="20"/>
                <w:highlight w:val="none"/>
              </w:rPr>
              <w:t>运行时统计信息基础功能</w:t>
            </w:r>
          </w:p>
          <w:p w14:paraId="456EACA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a)数据库慢 SQL 统计；</w:t>
            </w:r>
          </w:p>
          <w:p w14:paraId="41E24B2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1)支持统计 SQL 语句;</w:t>
            </w:r>
          </w:p>
          <w:p w14:paraId="2168D6E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2)支持统计用户名;</w:t>
            </w:r>
          </w:p>
          <w:p w14:paraId="4E09324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3)支持统计数据库名;</w:t>
            </w:r>
          </w:p>
          <w:p w14:paraId="51DBEB1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4)支持统计执行时长;</w:t>
            </w:r>
          </w:p>
          <w:p w14:paraId="7CD6F53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b)数据库性能状态统计;</w:t>
            </w:r>
          </w:p>
          <w:p w14:paraId="5D8A6F0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1)支持统计每秒事务数和查询数</w:t>
            </w:r>
          </w:p>
          <w:p w14:paraId="22D38D1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2)支持统计 SQL 平均响应时间;</w:t>
            </w:r>
          </w:p>
          <w:p w14:paraId="28D92BE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3)支持统计高频 SQL</w:t>
            </w:r>
          </w:p>
          <w:p w14:paraId="2E76611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6.2</w:t>
            </w:r>
            <w:r>
              <w:rPr>
                <w:rFonts w:ascii="宋体" w:hAnsi="宋体" w:cs="宋体"/>
                <w:color w:val="000000"/>
                <w:kern w:val="0"/>
                <w:sz w:val="20"/>
                <w:szCs w:val="20"/>
                <w:highlight w:val="none"/>
              </w:rPr>
              <w:tab/>
            </w:r>
            <w:r>
              <w:rPr>
                <w:rFonts w:ascii="宋体" w:hAnsi="宋体" w:cs="宋体"/>
                <w:color w:val="000000"/>
                <w:kern w:val="0"/>
                <w:sz w:val="20"/>
                <w:szCs w:val="20"/>
                <w:highlight w:val="none"/>
              </w:rPr>
              <w:t>运行时统计信息增强功能</w:t>
            </w:r>
          </w:p>
          <w:p w14:paraId="0E7761D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 支持统计集群节点 CPU 使用情况;</w:t>
            </w:r>
          </w:p>
          <w:p w14:paraId="14F1F8B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b)支持统计集群节点内存使用情况;</w:t>
            </w:r>
          </w:p>
          <w:p w14:paraId="21E0068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c)支持统计集群节点磁盘使用情况;</w:t>
            </w:r>
          </w:p>
          <w:p w14:paraId="2A677F2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d)支持统计集群节点网络使用情况.</w:t>
            </w:r>
          </w:p>
          <w:p w14:paraId="5F84C1CB">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6.3</w:t>
            </w:r>
            <w:r>
              <w:rPr>
                <w:rFonts w:ascii="宋体" w:hAnsi="宋体" w:cs="宋体"/>
                <w:color w:val="000000"/>
                <w:kern w:val="0"/>
                <w:sz w:val="20"/>
                <w:szCs w:val="20"/>
                <w:highlight w:val="none"/>
              </w:rPr>
              <w:tab/>
            </w:r>
            <w:r>
              <w:rPr>
                <w:rFonts w:ascii="宋体" w:hAnsi="宋体" w:cs="宋体"/>
                <w:color w:val="000000"/>
                <w:kern w:val="0"/>
                <w:sz w:val="20"/>
                <w:szCs w:val="20"/>
                <w:highlight w:val="none"/>
              </w:rPr>
              <w:t>日志</w:t>
            </w:r>
          </w:p>
          <w:p w14:paraId="030B7A6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a)具备对各类事件进行日志记录的功能，可通过日志查看操作内容、执行过程和结果;</w:t>
            </w:r>
          </w:p>
          <w:p w14:paraId="6A63FD0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b)具备提示和警告功能，提示或警告数据库结构修改、数据库运行配置修改等要操作;</w:t>
            </w:r>
          </w:p>
          <w:p w14:paraId="18EF3BE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c)日志完整正确，并且提供可读文本的形式;</w:t>
            </w:r>
          </w:p>
          <w:p w14:paraId="2CD9100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d)支持中文日志</w:t>
            </w:r>
          </w:p>
          <w:p w14:paraId="1E4824C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6.4</w:t>
            </w:r>
            <w:r>
              <w:rPr>
                <w:rFonts w:ascii="宋体" w:hAnsi="宋体" w:cs="宋体"/>
                <w:color w:val="000000"/>
                <w:kern w:val="0"/>
                <w:sz w:val="20"/>
                <w:szCs w:val="20"/>
                <w:highlight w:val="none"/>
              </w:rPr>
              <w:tab/>
            </w:r>
            <w:r>
              <w:rPr>
                <w:rFonts w:ascii="宋体" w:hAnsi="宋体" w:cs="宋体"/>
                <w:color w:val="000000"/>
                <w:kern w:val="0"/>
                <w:sz w:val="20"/>
                <w:szCs w:val="20"/>
                <w:highlight w:val="none"/>
              </w:rPr>
              <w:t>远程运维: 具备远程维护功能</w:t>
            </w:r>
          </w:p>
          <w:p w14:paraId="50B87A8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6.5</w:t>
            </w:r>
            <w:r>
              <w:rPr>
                <w:rFonts w:ascii="宋体" w:hAnsi="宋体" w:cs="宋体"/>
                <w:color w:val="000000"/>
                <w:kern w:val="0"/>
                <w:sz w:val="20"/>
                <w:szCs w:val="20"/>
                <w:highlight w:val="none"/>
              </w:rPr>
              <w:tab/>
            </w:r>
            <w:r>
              <w:rPr>
                <w:rFonts w:ascii="宋体" w:hAnsi="宋体" w:cs="宋体"/>
                <w:color w:val="000000"/>
                <w:kern w:val="0"/>
                <w:sz w:val="20"/>
                <w:szCs w:val="20"/>
                <w:highlight w:val="none"/>
              </w:rPr>
              <w:t>报警</w:t>
            </w:r>
          </w:p>
          <w:p w14:paraId="5042684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a)厂商提供通知管理员的方法或工具;</w:t>
            </w:r>
          </w:p>
          <w:p w14:paraId="1EA6A18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b)支特设置报警基线，数据库运行中遇到重要事件、异常事件和状态、超过报警阈值等情况时，通知管理员;</w:t>
            </w:r>
          </w:p>
          <w:p w14:paraId="799004B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c)提供报警 API;</w:t>
            </w:r>
          </w:p>
          <w:p w14:paraId="2512F68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d)报警发生时，支持报警信息的实时展示</w:t>
            </w:r>
          </w:p>
          <w:p w14:paraId="63880BC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6.6</w:t>
            </w:r>
            <w:r>
              <w:rPr>
                <w:rFonts w:ascii="宋体" w:hAnsi="宋体" w:cs="宋体"/>
                <w:color w:val="000000"/>
                <w:kern w:val="0"/>
                <w:sz w:val="20"/>
                <w:szCs w:val="20"/>
                <w:highlight w:val="none"/>
              </w:rPr>
              <w:tab/>
            </w:r>
            <w:r>
              <w:rPr>
                <w:rFonts w:ascii="宋体" w:hAnsi="宋体" w:cs="宋体"/>
                <w:color w:val="000000"/>
                <w:kern w:val="0"/>
                <w:sz w:val="20"/>
                <w:szCs w:val="20"/>
                <w:highlight w:val="none"/>
              </w:rPr>
              <w:t>SQL 监测与优化建议</w:t>
            </w:r>
          </w:p>
          <w:p w14:paraId="7538CBB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a)实时监测 SQL 执行过程中资源使用情况;</w:t>
            </w:r>
          </w:p>
          <w:p w14:paraId="1EEC70C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b)提供查询计划的缓存管理功能;</w:t>
            </w:r>
          </w:p>
          <w:p w14:paraId="6FAEF31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 S0! 改写的优化建议</w:t>
            </w:r>
          </w:p>
          <w:p w14:paraId="25B04B5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7.</w:t>
            </w:r>
            <w:r>
              <w:rPr>
                <w:rFonts w:ascii="宋体" w:hAnsi="宋体" w:cs="宋体"/>
                <w:color w:val="000000"/>
                <w:kern w:val="0"/>
                <w:sz w:val="20"/>
                <w:szCs w:val="20"/>
                <w:highlight w:val="none"/>
              </w:rPr>
              <w:tab/>
            </w:r>
            <w:r>
              <w:rPr>
                <w:rFonts w:hint="eastAsia" w:ascii="宋体" w:hAnsi="宋体" w:cs="宋体"/>
                <w:color w:val="000000"/>
                <w:kern w:val="0"/>
                <w:sz w:val="20"/>
                <w:szCs w:val="20"/>
                <w:highlight w:val="none"/>
                <w:lang w:eastAsia="zh-CN"/>
              </w:rPr>
              <w:t>迁</w:t>
            </w:r>
            <w:r>
              <w:rPr>
                <w:rFonts w:hint="eastAsia" w:ascii="宋体" w:hAnsi="宋体" w:cs="宋体"/>
                <w:color w:val="000000"/>
                <w:kern w:val="0"/>
                <w:sz w:val="20"/>
                <w:szCs w:val="20"/>
                <w:highlight w:val="none"/>
                <w:lang w:eastAsia="zh-CN"/>
              </w:rPr>
              <w:t>移</w:t>
            </w:r>
          </w:p>
          <w:p w14:paraId="774712D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7.1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应用迁移</w:t>
            </w:r>
          </w:p>
          <w:p w14:paraId="7CAB5BF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 SQL、存储过程等价语法转换，并将转换后的语法在目标库进行校验，转</w:t>
            </w:r>
          </w:p>
          <w:p w14:paraId="54F4B91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换后语法可编译可执行;</w:t>
            </w:r>
          </w:p>
          <w:p w14:paraId="4B6ECDB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b)对转换出错或校验出错的语法进行定位，引导用户进行错误校正后再次编译校验:</w:t>
            </w:r>
          </w:p>
          <w:p w14:paraId="74D72EE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c)尽量减少应用的修改，从源数据库迁移到目标数据库，并可运行</w:t>
            </w:r>
          </w:p>
          <w:p w14:paraId="7E2E9DE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7.2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数据迁移</w:t>
            </w:r>
          </w:p>
          <w:p w14:paraId="5D6C358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a)提供元数据、数据库、数据库对象表数据快速迁移的功能;</w:t>
            </w:r>
          </w:p>
          <w:p w14:paraId="1B4E661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b)支持数据迁移工具实现同构或异构数据库之间的数据迁移;</w:t>
            </w:r>
          </w:p>
          <w:p w14:paraId="29AE74D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c)支持全量数据迁移、增量数据持续后步等迁移模式;</w:t>
            </w:r>
          </w:p>
          <w:p w14:paraId="24C52DB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d)在数据迁移过程中具备应对传输异常的能力，保障数据迁移的稳定性、连续性和一致性;</w:t>
            </w:r>
          </w:p>
          <w:p w14:paraId="3B7724D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e)支持存量数据的一次性迁移和增量数据库的持续同步:</w:t>
            </w:r>
          </w:p>
          <w:p w14:paraId="64CC11E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f)支持多种不同类型的源数据库和目标数据库之间的数据迁移</w:t>
            </w:r>
          </w:p>
          <w:p w14:paraId="03D7E30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7.3</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数据比对基础功能：对源数据库和目标数据库之间的数据进行比对，支持数据一致性，并提供-致性比对报告</w:t>
            </w:r>
          </w:p>
          <w:p w14:paraId="0C2D2CA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7.4</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数据比对增强功能：数据比对规模是可配置的，用户可根据业务需求，进行库级、表级等级别的比对，提供数据修复功能</w:t>
            </w:r>
          </w:p>
          <w:p w14:paraId="3C17DE5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8.</w:t>
            </w:r>
            <w:r>
              <w:rPr>
                <w:rFonts w:ascii="宋体" w:hAnsi="宋体" w:cs="宋体"/>
                <w:color w:val="000000"/>
                <w:kern w:val="0"/>
                <w:sz w:val="20"/>
                <w:szCs w:val="20"/>
                <w:highlight w:val="none"/>
              </w:rPr>
              <w:tab/>
            </w:r>
            <w:r>
              <w:rPr>
                <w:rFonts w:ascii="宋体" w:hAnsi="宋体" w:cs="宋体"/>
                <w:color w:val="000000"/>
                <w:kern w:val="0"/>
                <w:sz w:val="20"/>
                <w:szCs w:val="20"/>
                <w:highlight w:val="none"/>
              </w:rPr>
              <w:t>备份恢复</w:t>
            </w:r>
          </w:p>
          <w:p w14:paraId="7AB95BE3">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8.1</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数据备份</w:t>
            </w:r>
          </w:p>
          <w:p w14:paraId="3406FAB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a)运行状态下支持对数据库进行全库备份;</w:t>
            </w:r>
          </w:p>
          <w:p w14:paraId="0ACD23D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b)运行状态下支持对数据库进行部分备份;</w:t>
            </w:r>
          </w:p>
          <w:p w14:paraId="7AE57F8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c)运行状态下支持对数据库进行增量备份</w:t>
            </w:r>
          </w:p>
          <w:p w14:paraId="515AE26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8.2</w:t>
            </w:r>
            <w:r>
              <w:rPr>
                <w:rFonts w:ascii="宋体" w:hAnsi="宋体" w:cs="宋体"/>
                <w:color w:val="000000"/>
                <w:kern w:val="0"/>
                <w:sz w:val="20"/>
                <w:szCs w:val="20"/>
                <w:highlight w:val="none"/>
              </w:rPr>
              <w:tab/>
            </w:r>
            <w:r>
              <w:rPr>
                <w:rFonts w:ascii="宋体" w:hAnsi="宋体" w:cs="宋体"/>
                <w:color w:val="000000"/>
                <w:kern w:val="0"/>
                <w:sz w:val="20"/>
                <w:szCs w:val="20"/>
                <w:highlight w:val="none"/>
              </w:rPr>
              <w:t>备份数据管理</w:t>
            </w:r>
          </w:p>
          <w:p w14:paraId="26AD048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a)支持备份数据的加密;</w:t>
            </w:r>
          </w:p>
          <w:p w14:paraId="5692965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b)支持备份数据的压缩;</w:t>
            </w:r>
          </w:p>
          <w:p w14:paraId="509E5A6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c)支持备份数据的存储</w:t>
            </w:r>
          </w:p>
          <w:p w14:paraId="65FEF03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8.3</w:t>
            </w:r>
            <w:r>
              <w:rPr>
                <w:rFonts w:ascii="宋体" w:hAnsi="宋体" w:cs="宋体"/>
                <w:color w:val="000000"/>
                <w:kern w:val="0"/>
                <w:sz w:val="20"/>
                <w:szCs w:val="20"/>
                <w:highlight w:val="none"/>
              </w:rPr>
              <w:tab/>
            </w:r>
            <w:r>
              <w:rPr>
                <w:rFonts w:ascii="宋体" w:hAnsi="宋体" w:cs="宋体"/>
                <w:color w:val="000000"/>
                <w:kern w:val="0"/>
                <w:sz w:val="20"/>
                <w:szCs w:val="20"/>
                <w:highlight w:val="none"/>
              </w:rPr>
              <w:t>用户/模式备份、恢复</w:t>
            </w:r>
          </w:p>
          <w:p w14:paraId="005357A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a)支持对数据库的所有或指定用户/模式下的数据进行备份;</w:t>
            </w:r>
          </w:p>
          <w:p w14:paraId="1856BFC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b)支持对数据库的所有或指定用户/模式下的数据备份进行恢复</w:t>
            </w:r>
          </w:p>
          <w:p w14:paraId="5307A61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8.4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多种存储媒体备份、还原: 支持多种备份存储媒体，支持多种存储媒体的部分、完整数据库数据还原处理能力。</w:t>
            </w:r>
          </w:p>
          <w:p w14:paraId="677B60B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8.5</w:t>
            </w:r>
            <w:r>
              <w:rPr>
                <w:rFonts w:ascii="宋体" w:hAnsi="宋体" w:cs="宋体"/>
                <w:color w:val="000000"/>
                <w:kern w:val="0"/>
                <w:sz w:val="20"/>
                <w:szCs w:val="20"/>
                <w:highlight w:val="none"/>
              </w:rPr>
              <w:tab/>
            </w:r>
            <w:r>
              <w:rPr>
                <w:rFonts w:ascii="宋体" w:hAnsi="宋体" w:cs="宋体"/>
                <w:color w:val="000000"/>
                <w:kern w:val="0"/>
                <w:sz w:val="20"/>
                <w:szCs w:val="20"/>
                <w:highlight w:val="none"/>
              </w:rPr>
              <w:t>备份还原的一致性校验：提供数据库备份数据一致性校验的命令或工具</w:t>
            </w:r>
          </w:p>
          <w:p w14:paraId="0339CD1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9.</w:t>
            </w:r>
            <w:r>
              <w:rPr>
                <w:rFonts w:ascii="宋体" w:hAnsi="宋体" w:cs="宋体"/>
                <w:color w:val="000000"/>
                <w:kern w:val="0"/>
                <w:sz w:val="20"/>
                <w:szCs w:val="20"/>
                <w:highlight w:val="none"/>
              </w:rPr>
              <w:tab/>
            </w:r>
            <w:r>
              <w:rPr>
                <w:rFonts w:ascii="宋体" w:hAnsi="宋体" w:cs="宋体"/>
                <w:color w:val="000000"/>
                <w:kern w:val="0"/>
                <w:sz w:val="20"/>
                <w:szCs w:val="20"/>
                <w:highlight w:val="none"/>
              </w:rPr>
              <w:t>集群管理</w:t>
            </w:r>
          </w:p>
          <w:p w14:paraId="5B7D637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9.1</w:t>
            </w:r>
            <w:r>
              <w:rPr>
                <w:rFonts w:ascii="宋体" w:hAnsi="宋体" w:cs="宋体"/>
                <w:color w:val="000000"/>
                <w:kern w:val="0"/>
                <w:sz w:val="20"/>
                <w:szCs w:val="20"/>
                <w:highlight w:val="none"/>
              </w:rPr>
              <w:tab/>
            </w:r>
            <w:r>
              <w:rPr>
                <w:rFonts w:ascii="宋体" w:hAnsi="宋体" w:cs="宋体"/>
                <w:color w:val="000000"/>
                <w:kern w:val="0"/>
                <w:sz w:val="20"/>
                <w:szCs w:val="20"/>
                <w:highlight w:val="none"/>
              </w:rPr>
              <w:t>集群构建与管理</w:t>
            </w:r>
          </w:p>
          <w:p w14:paraId="745E897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a)支持集群的运行环境;</w:t>
            </w:r>
          </w:p>
          <w:p w14:paraId="69CD00B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b)支持创建并配置数据库集群:</w:t>
            </w:r>
          </w:p>
          <w:p w14:paraId="78A1157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c)配置信息至少包括日常运维管理、容灾管理、日志管理、备份管理、监控等</w:t>
            </w:r>
          </w:p>
          <w:p w14:paraId="56C15DC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9.2</w:t>
            </w:r>
            <w:r>
              <w:rPr>
                <w:rFonts w:ascii="宋体" w:hAnsi="宋体" w:cs="宋体"/>
                <w:color w:val="000000"/>
                <w:kern w:val="0"/>
                <w:sz w:val="20"/>
                <w:szCs w:val="20"/>
                <w:highlight w:val="none"/>
              </w:rPr>
              <w:tab/>
            </w:r>
            <w:r>
              <w:rPr>
                <w:rFonts w:ascii="宋体" w:hAnsi="宋体" w:cs="宋体"/>
                <w:color w:val="000000"/>
                <w:kern w:val="0"/>
                <w:sz w:val="20"/>
                <w:szCs w:val="20"/>
                <w:highlight w:val="none"/>
              </w:rPr>
              <w:t>集群构建与管理护展要求：在读写操作负载差距较大时，提供读写分离能力</w:t>
            </w:r>
          </w:p>
          <w:p w14:paraId="53379C8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9.3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共享存储架构下的集群要求：在共享存储集群架构的基础上:</w:t>
            </w:r>
          </w:p>
          <w:p w14:paraId="177D670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a)支持管理硬件存储资源，包括为共享存储扩展存储容量;</w:t>
            </w:r>
          </w:p>
          <w:p w14:paraId="40E5310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b)支持集群多个节点同时写入或一写多读，事务支持 ACID 特性;c)支持节点间的缓存一致性</w:t>
            </w:r>
          </w:p>
          <w:p w14:paraId="3397DFE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10.</w:t>
            </w:r>
            <w:r>
              <w:rPr>
                <w:rFonts w:ascii="宋体" w:hAnsi="宋体" w:cs="宋体"/>
                <w:color w:val="000000"/>
                <w:kern w:val="0"/>
                <w:sz w:val="20"/>
                <w:szCs w:val="20"/>
                <w:highlight w:val="none"/>
              </w:rPr>
              <w:tab/>
            </w:r>
            <w:r>
              <w:rPr>
                <w:rFonts w:ascii="宋体" w:hAnsi="宋体" w:cs="宋体"/>
                <w:color w:val="000000"/>
                <w:kern w:val="0"/>
                <w:sz w:val="20"/>
                <w:szCs w:val="20"/>
                <w:highlight w:val="none"/>
              </w:rPr>
              <w:t>工具</w:t>
            </w:r>
          </w:p>
          <w:p w14:paraId="6476218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10.1</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数据库开发调试工具</w:t>
            </w:r>
          </w:p>
          <w:p w14:paraId="22F1D64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a)具备图形化功能，提高易用性;</w:t>
            </w:r>
          </w:p>
          <w:p w14:paraId="32B5E9D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b)具备导入、编辑、保存、执行 SQL 语句和 SQL 脚本功能;</w:t>
            </w:r>
          </w:p>
          <w:p w14:paraId="07D794C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c)具备复制、编辑现有数据库对象功能</w:t>
            </w:r>
          </w:p>
          <w:p w14:paraId="7472487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d)具备关键词显示标记，动态语法提示的 SQL 编辑器功能</w:t>
            </w:r>
          </w:p>
          <w:p w14:paraId="5F52D85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10.2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数据库预编译工具：厂商提供预编译工具，支持嵌入式 SQL 编程</w:t>
            </w:r>
          </w:p>
          <w:p w14:paraId="08427D0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10.3</w:t>
            </w:r>
            <w:r>
              <w:rPr>
                <w:rFonts w:ascii="宋体" w:hAnsi="宋体" w:cs="宋体"/>
                <w:color w:val="000000"/>
                <w:kern w:val="0"/>
                <w:sz w:val="20"/>
                <w:szCs w:val="20"/>
                <w:highlight w:val="none"/>
              </w:rPr>
              <w:tab/>
            </w:r>
            <w:r>
              <w:rPr>
                <w:rFonts w:ascii="宋体" w:hAnsi="宋体" w:cs="宋体"/>
                <w:color w:val="000000"/>
                <w:kern w:val="0"/>
                <w:sz w:val="20"/>
                <w:szCs w:val="20"/>
                <w:highlight w:val="none"/>
              </w:rPr>
              <w:t>网络配置工具</w:t>
            </w:r>
          </w:p>
          <w:p w14:paraId="79C2BC2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a)提供客户端、服务器端网络配置向导</w:t>
            </w:r>
          </w:p>
          <w:p w14:paraId="3EB8D26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b)支持配置网络连接参数、主机、端口协议等内容</w:t>
            </w:r>
          </w:p>
          <w:p w14:paraId="536C6FB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10.4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创建、修改、删除工具</w:t>
            </w:r>
          </w:p>
          <w:p w14:paraId="020799F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a)支特数据库的创建、修改和删除;</w:t>
            </w:r>
          </w:p>
          <w:p w14:paraId="78A9D58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b)支持配置数据库数据文件、日志文件归档文件的存储位置、逻辑空间(如表空间)等参数:</w:t>
            </w:r>
          </w:p>
          <w:p w14:paraId="26712BC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c)支持配置数据库属性相关参数(如最大连接数等)</w:t>
            </w:r>
          </w:p>
          <w:p w14:paraId="5EA9679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10.5</w:t>
            </w:r>
            <w:r>
              <w:rPr>
                <w:rFonts w:ascii="宋体" w:hAnsi="宋体" w:cs="宋体"/>
                <w:color w:val="000000"/>
                <w:kern w:val="0"/>
                <w:sz w:val="20"/>
                <w:szCs w:val="20"/>
                <w:highlight w:val="none"/>
              </w:rPr>
              <w:tab/>
            </w:r>
            <w:r>
              <w:rPr>
                <w:rFonts w:ascii="宋体" w:hAnsi="宋体" w:cs="宋体"/>
                <w:color w:val="000000"/>
                <w:kern w:val="0"/>
                <w:sz w:val="20"/>
                <w:szCs w:val="20"/>
                <w:highlight w:val="none"/>
              </w:rPr>
              <w:t>用户、角色管理工具</w:t>
            </w:r>
          </w:p>
          <w:p w14:paraId="23F877E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a)支持创建、修改、删除用户的功能；</w:t>
            </w:r>
          </w:p>
          <w:p w14:paraId="0E1BD30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b)提供定义用户的功能;</w:t>
            </w:r>
          </w:p>
          <w:p w14:paraId="5C7B505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c)支持创建、修改、删除角色的功能且提供用户自定义角色的功能</w:t>
            </w:r>
          </w:p>
          <w:p w14:paraId="01C503A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10.6</w:t>
            </w:r>
            <w:r>
              <w:rPr>
                <w:rFonts w:ascii="宋体" w:hAnsi="宋体" w:cs="宋体"/>
                <w:color w:val="000000"/>
                <w:kern w:val="0"/>
                <w:sz w:val="20"/>
                <w:szCs w:val="20"/>
                <w:highlight w:val="none"/>
              </w:rPr>
              <w:tab/>
            </w:r>
            <w:r>
              <w:rPr>
                <w:rFonts w:ascii="宋体" w:hAnsi="宋体" w:cs="宋体"/>
                <w:color w:val="000000"/>
                <w:kern w:val="0"/>
                <w:sz w:val="20"/>
                <w:szCs w:val="20"/>
                <w:highlight w:val="none"/>
              </w:rPr>
              <w:t>SQL 执行计划查看工具</w:t>
            </w:r>
          </w:p>
          <w:p w14:paraId="7E2ACBE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a)提供与数据库管理系统进行 SQL交耳的工具，方便运维工作;</w:t>
            </w:r>
          </w:p>
          <w:p w14:paraId="4ADE394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b)支持查看 S0L语句查询执行计划与统计信息</w:t>
            </w:r>
          </w:p>
          <w:p w14:paraId="4A479AF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10.7</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数据库对象工具</w:t>
            </w:r>
          </w:p>
          <w:p w14:paraId="3811484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a)支持创建、修改、删除表的功能，支持定义表结构、约束、存储配置管理的功能；</w:t>
            </w:r>
          </w:p>
          <w:p w14:paraId="0A0EB55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b)支持创建、修改、删除索引的功能，支持定义索引结构、类型、存储配置管理的功能;</w:t>
            </w:r>
          </w:p>
          <w:p w14:paraId="7150AE5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c)支持创建、修改、删除视图的功能支持视图定义的功能;</w:t>
            </w:r>
          </w:p>
          <w:p w14:paraId="3F3E101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d)支持创建、修改、删除约束的功能支特约束定义的功能</w:t>
            </w:r>
          </w:p>
          <w:p w14:paraId="4AFCD26B">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10.8</w:t>
            </w:r>
            <w:r>
              <w:rPr>
                <w:rFonts w:ascii="宋体" w:hAnsi="宋体" w:cs="宋体"/>
                <w:color w:val="000000"/>
                <w:kern w:val="0"/>
                <w:sz w:val="20"/>
                <w:szCs w:val="20"/>
                <w:highlight w:val="none"/>
              </w:rPr>
              <w:tab/>
            </w:r>
            <w:r>
              <w:rPr>
                <w:rFonts w:ascii="宋体" w:hAnsi="宋体" w:cs="宋体"/>
                <w:color w:val="000000"/>
                <w:kern w:val="0"/>
                <w:sz w:val="20"/>
                <w:szCs w:val="20"/>
                <w:highlight w:val="none"/>
              </w:rPr>
              <w:t>导入导出工具</w:t>
            </w:r>
          </w:p>
          <w:p w14:paraId="6021415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a)支持导出不同格式，可以将不同格式数据导入到数据库中;</w:t>
            </w:r>
          </w:p>
          <w:p w14:paraId="76D3903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b)支持不同级别和不同数据库对象的导入/导出功能;</w:t>
            </w:r>
          </w:p>
          <w:p w14:paraId="2D50C5B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c)支持从文本文件或者其他上游数据源将数据导入;</w:t>
            </w:r>
          </w:p>
          <w:p w14:paraId="0EBD72E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 SQL脚本进行导入导出</w:t>
            </w:r>
          </w:p>
          <w:p w14:paraId="14EE63C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10.9</w:t>
            </w:r>
            <w:r>
              <w:rPr>
                <w:rFonts w:ascii="宋体" w:hAnsi="宋体" w:cs="宋体"/>
                <w:color w:val="000000"/>
                <w:kern w:val="0"/>
                <w:sz w:val="20"/>
                <w:szCs w:val="20"/>
                <w:highlight w:val="none"/>
              </w:rPr>
              <w:tab/>
            </w:r>
            <w:r>
              <w:rPr>
                <w:rFonts w:ascii="宋体" w:hAnsi="宋体" w:cs="宋体"/>
                <w:color w:val="000000"/>
                <w:kern w:val="0"/>
                <w:sz w:val="20"/>
                <w:szCs w:val="20"/>
                <w:highlight w:val="none"/>
              </w:rPr>
              <w:t>触发器、存储过程/函数工具</w:t>
            </w:r>
          </w:p>
          <w:p w14:paraId="1875E0C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a)支持创建、修改、删除触发器的功能支持触发条件、事件的设置;</w:t>
            </w:r>
          </w:p>
          <w:p w14:paraId="7D3CB07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b)支持创建、修改、删除存储过程/函数的功能，提供定义存储过程/函数的工具</w:t>
            </w:r>
          </w:p>
          <w:p w14:paraId="1C4BC43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10.10</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数据库运维工具</w:t>
            </w:r>
          </w:p>
          <w:p w14:paraId="21B24D5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a)支持数据库、数据库存储对象结构数据、统计信息更新维护;</w:t>
            </w:r>
          </w:p>
          <w:p w14:paraId="504EC02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b)支持数据库创建、数据库修改、数据库删除、数据库模板维护;</w:t>
            </w:r>
          </w:p>
          <w:p w14:paraId="782E6A1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c)支持数据库任务自动化调度作业管理;</w:t>
            </w:r>
          </w:p>
          <w:p w14:paraId="27A7D61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d)支持图形化展示数据库管理的各种元数据界面，展示的内容具有层次性，包括模式、非模式数据字典信息</w:t>
            </w:r>
          </w:p>
          <w:p w14:paraId="6CCDB20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10.11</w:t>
            </w:r>
            <w:r>
              <w:rPr>
                <w:rFonts w:ascii="宋体" w:hAnsi="宋体" w:cs="宋体"/>
                <w:color w:val="000000"/>
                <w:kern w:val="0"/>
                <w:sz w:val="20"/>
                <w:szCs w:val="20"/>
                <w:highlight w:val="none"/>
              </w:rPr>
              <w:tab/>
            </w:r>
            <w:r>
              <w:rPr>
                <w:rFonts w:ascii="宋体" w:hAnsi="宋体" w:cs="宋体"/>
                <w:color w:val="000000"/>
                <w:kern w:val="0"/>
                <w:sz w:val="20"/>
                <w:szCs w:val="20"/>
                <w:highlight w:val="none"/>
              </w:rPr>
              <w:t>监控跟踪工具</w:t>
            </w:r>
          </w:p>
          <w:p w14:paraId="2A33D02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a)收集和统计数据库某时间段的运行状态及性能信息，判断该时间的数据库运行性能瓶颈:</w:t>
            </w:r>
          </w:p>
          <w:p w14:paraId="20C5033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b)支持系统状态监控能力，包括对集群服务器和数据库状态的监控等;</w:t>
            </w:r>
          </w:p>
          <w:p w14:paraId="411944C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c)支持性能瓶颈跟踪、运行过程监测与调优:</w:t>
            </w:r>
          </w:p>
          <w:p w14:paraId="01703A1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d)提供数据库实例、网络通信、数据库对象的跟踪日志，日志数据准确、完整；</w:t>
            </w:r>
          </w:p>
          <w:p w14:paraId="49708BB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e)支持特定事件或事务发生时收集监控数据库活动事务数据;</w:t>
            </w:r>
          </w:p>
          <w:p w14:paraId="7DAD011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f)支持跟踪数据库等待事件;</w:t>
            </w:r>
          </w:p>
          <w:p w14:paraId="711090B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g)提供捕获并记录实例、数据库在特定时间点的状态</w:t>
            </w:r>
          </w:p>
          <w:p w14:paraId="238CE54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图形化管理</w:t>
            </w:r>
          </w:p>
          <w:p w14:paraId="6F45513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图形化远程启动、关闭数据库</w:t>
            </w:r>
          </w:p>
          <w:p w14:paraId="5149F5E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a)提供数据库资源配置向导；</w:t>
            </w:r>
          </w:p>
          <w:p w14:paraId="1D6ADAD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b)提供远程数据库服务启动、关闭功能。</w:t>
            </w:r>
          </w:p>
          <w:p w14:paraId="27590CC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11.2</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图形化的开发工具: 厂商提供图形化的开发工具</w:t>
            </w:r>
          </w:p>
          <w:p w14:paraId="1E4BA5AE">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11.3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图形化运维工具：厂商提供图形化的运维工具</w:t>
            </w:r>
          </w:p>
          <w:p w14:paraId="571FBBF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图形化展示工具：广商提供图形化数据展示工具</w:t>
            </w:r>
          </w:p>
          <w:p w14:paraId="777A853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11.5</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图形界面配置参数基础功能</w:t>
            </w:r>
          </w:p>
          <w:p w14:paraId="325649D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a)基本配置参数:</w:t>
            </w:r>
          </w:p>
          <w:p w14:paraId="335B2D9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1)配置资源使用限额:</w:t>
            </w:r>
          </w:p>
          <w:p w14:paraId="4BF1096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2)配置连接数;</w:t>
            </w:r>
          </w:p>
          <w:p w14:paraId="7903289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3)配置白名单;</w:t>
            </w:r>
          </w:p>
          <w:p w14:paraId="0939C13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b)逻辑存储配置;</w:t>
            </w:r>
          </w:p>
          <w:p w14:paraId="07B70F7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1)图形界面支持逻辑存储配置;</w:t>
            </w:r>
          </w:p>
          <w:p w14:paraId="14D8F49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2)提供图形化界面管理数据库对象逻辑空间分配功能;</w:t>
            </w:r>
          </w:p>
          <w:p w14:paraId="622C0CB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c)提供图形界面配置参数功能，支持图形界面配置用户口令;</w:t>
            </w:r>
          </w:p>
          <w:p w14:paraId="4EF0836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d)配置审计:</w:t>
            </w:r>
          </w:p>
          <w:p w14:paraId="7BECCAD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1)支持图形化界面配置审计策略;</w:t>
            </w:r>
          </w:p>
          <w:p w14:paraId="462FB46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2)支持查看审计数据</w:t>
            </w:r>
          </w:p>
          <w:p w14:paraId="2F29137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11.6</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管理数据库对象：支持图形化管理统-的数据库实例、数据库日志文件、数据库运行模式、表对象、表数据存储空间、索引定义类型、视图触发器、存储过程/函数、角色/用户权限司义词、序列、外部表、物化视图、作业调度、数据库链接、分区表数据、服务器资源分配、自增列</w:t>
            </w:r>
          </w:p>
          <w:p w14:paraId="55DC5E3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11.7</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图形化监控</w:t>
            </w:r>
          </w:p>
          <w:p w14:paraId="0218829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a)支持多实例集成监控与管理;</w:t>
            </w:r>
          </w:p>
          <w:p w14:paraId="0155827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b)支持操作系统和网络资源集成监控与管理</w:t>
            </w:r>
          </w:p>
          <w:p w14:paraId="487AD2E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11.8</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图形化管理归档：支持对归档模式、归档文件位置、归档启用/停用进行管理</w:t>
            </w:r>
          </w:p>
          <w:p w14:paraId="2AF9667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11.9</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图形化管理数据的备份、还原/恢复：提供图形化管理数据的备份、还原/恢复的功能</w:t>
            </w:r>
          </w:p>
          <w:p w14:paraId="3CDDA53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11.10</w:t>
            </w:r>
            <w:r>
              <w:rPr>
                <w:rFonts w:ascii="宋体" w:hAnsi="宋体" w:cs="宋体"/>
                <w:color w:val="000000"/>
                <w:kern w:val="0"/>
                <w:sz w:val="20"/>
                <w:szCs w:val="20"/>
                <w:highlight w:val="none"/>
              </w:rPr>
              <w:tab/>
            </w:r>
            <w:r>
              <w:rPr>
                <w:rFonts w:ascii="宋体" w:hAnsi="宋体" w:cs="宋体"/>
                <w:color w:val="000000"/>
                <w:kern w:val="0"/>
                <w:sz w:val="20"/>
                <w:szCs w:val="20"/>
                <w:highlight w:val="none"/>
              </w:rPr>
              <w:t>图形化界面易用性：</w:t>
            </w:r>
          </w:p>
          <w:p w14:paraId="1E175C9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a)支持浏览器图形界面管理;</w:t>
            </w:r>
          </w:p>
          <w:p w14:paraId="0146BB4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b)图形化管理工具界面窗口、选单、图标、文字、快捷键统一并易于理解</w:t>
            </w:r>
          </w:p>
          <w:p w14:paraId="118B912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12.</w:t>
            </w:r>
            <w:r>
              <w:rPr>
                <w:rFonts w:ascii="宋体" w:hAnsi="宋体" w:cs="宋体"/>
                <w:color w:val="000000"/>
                <w:kern w:val="0"/>
                <w:sz w:val="20"/>
                <w:szCs w:val="20"/>
                <w:highlight w:val="none"/>
              </w:rPr>
              <w:tab/>
            </w:r>
            <w:r>
              <w:rPr>
                <w:rFonts w:ascii="宋体" w:hAnsi="宋体" w:cs="宋体"/>
                <w:color w:val="000000"/>
                <w:kern w:val="0"/>
                <w:sz w:val="20"/>
                <w:szCs w:val="20"/>
                <w:highlight w:val="none"/>
              </w:rPr>
              <w:t>稳定运行</w:t>
            </w:r>
          </w:p>
          <w:p w14:paraId="324B358B">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12.1</w:t>
            </w:r>
            <w:r>
              <w:rPr>
                <w:rFonts w:ascii="宋体" w:hAnsi="宋体" w:cs="宋体"/>
                <w:color w:val="000000"/>
                <w:kern w:val="0"/>
                <w:sz w:val="20"/>
                <w:szCs w:val="20"/>
                <w:highlight w:val="none"/>
              </w:rPr>
              <w:tab/>
            </w:r>
            <w:r>
              <w:rPr>
                <w:rFonts w:ascii="宋体" w:hAnsi="宋体" w:cs="宋体"/>
                <w:color w:val="000000"/>
                <w:kern w:val="0"/>
                <w:sz w:val="20"/>
                <w:szCs w:val="20"/>
                <w:highlight w:val="none"/>
              </w:rPr>
              <w:t>稳定运行：</w:t>
            </w:r>
          </w:p>
          <w:p w14:paraId="0A51EE54">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a)支持连续稳定运行;</w:t>
            </w:r>
          </w:p>
          <w:p w14:paraId="0430B9A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b)支持数据库管理系统运行风险的报警能力</w:t>
            </w:r>
          </w:p>
          <w:p w14:paraId="5C4F5FDF">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13.</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故障切换</w:t>
            </w:r>
          </w:p>
          <w:p w14:paraId="6C1DDD8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13.1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快速切换：支持快速切换，在主数据库出现故障时能够快速切换到备用数据库，保障业务正常运行</w:t>
            </w:r>
          </w:p>
          <w:p w14:paraId="50C8F27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13.2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恢复无断点：支持无断点恢复能力</w:t>
            </w:r>
          </w:p>
          <w:p w14:paraId="480A985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容灾能力</w:t>
            </w:r>
          </w:p>
          <w:p w14:paraId="59825A8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14.1</w:t>
            </w:r>
            <w:r>
              <w:rPr>
                <w:rFonts w:ascii="宋体" w:hAnsi="宋体" w:cs="宋体"/>
                <w:color w:val="000000"/>
                <w:kern w:val="0"/>
                <w:sz w:val="20"/>
                <w:szCs w:val="20"/>
                <w:highlight w:val="none"/>
              </w:rPr>
              <w:tab/>
            </w:r>
            <w:r>
              <w:rPr>
                <w:rFonts w:ascii="宋体" w:hAnsi="宋体" w:cs="宋体"/>
                <w:color w:val="000000"/>
                <w:kern w:val="0"/>
                <w:sz w:val="20"/>
                <w:szCs w:val="20"/>
                <w:highlight w:val="none"/>
              </w:rPr>
              <w:t>主备备份</w:t>
            </w:r>
          </w:p>
          <w:p w14:paraId="78D6E31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a)支持多副本，支持主副本与从副本之间的数据同步，最低时延由生产广商提供；</w:t>
            </w:r>
          </w:p>
          <w:p w14:paraId="66D326E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b)提供基于主机的数据库复制技术，包括基于日志的备用数据库远程数据库备份技术，并具备数据副本间的复制能力</w:t>
            </w:r>
          </w:p>
          <w:p w14:paraId="4D891AB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14.2</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实例容灾</w:t>
            </w:r>
          </w:p>
          <w:p w14:paraId="1FD2459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a)在任意数据库实例出现故障时，集群内服务正常运行，数据不丢失，集群整体业务可用;</w:t>
            </w:r>
          </w:p>
          <w:p w14:paraId="60C5197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b)在实例故障、节点故障等单数据库实例故障时，RP0 时间等于0，RT0 时间小于 30s</w:t>
            </w:r>
          </w:p>
          <w:p w14:paraId="046E88A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14.3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容灾部署</w:t>
            </w:r>
          </w:p>
          <w:p w14:paraId="1F7D3EC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a)提供远程容灾部署与管理功能;</w:t>
            </w:r>
          </w:p>
          <w:p w14:paraId="22DDC5B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b)提供生产中心与备份中心之间的容灾部署与管理功能</w:t>
            </w:r>
          </w:p>
          <w:p w14:paraId="30F6AF2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14.4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同城容灾</w:t>
            </w:r>
          </w:p>
          <w:p w14:paraId="02AA7BC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a)支持同城双中心部署，当主中心故障时，业务切换到备中心;</w:t>
            </w:r>
          </w:p>
          <w:p w14:paraId="615B70D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b)由于网络、供电等原因造成的可用区级故障，触发集群计划外停机，在同城多可用区场景下，RP0 时间等于0，RI0 时间小于1分钟</w:t>
            </w:r>
          </w:p>
          <w:p w14:paraId="0C05938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14.5</w:t>
            </w:r>
            <w:r>
              <w:rPr>
                <w:rFonts w:ascii="宋体" w:hAnsi="宋体" w:cs="宋体"/>
                <w:color w:val="000000"/>
                <w:kern w:val="0"/>
                <w:sz w:val="20"/>
                <w:szCs w:val="20"/>
                <w:highlight w:val="none"/>
              </w:rPr>
              <w:tab/>
            </w:r>
            <w:r>
              <w:rPr>
                <w:rFonts w:ascii="宋体" w:hAnsi="宋体" w:cs="宋体"/>
                <w:color w:val="000000"/>
                <w:kern w:val="0"/>
                <w:sz w:val="20"/>
                <w:szCs w:val="20"/>
                <w:highlight w:val="none"/>
              </w:rPr>
              <w:t>异地容灾</w:t>
            </w:r>
          </w:p>
          <w:p w14:paraId="4CF93FD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a)城市级故障，比如地震，业务可以切换到异地;</w:t>
            </w:r>
          </w:p>
          <w:p w14:paraId="1113E65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b)异地灾备场景支持两地三中心部署架构，在本地建立同城灾备中心，在异地建立异地灾备中心，RP0 时间小于1分钟RTO 时间小于 10 分钟</w:t>
            </w:r>
          </w:p>
          <w:p w14:paraId="437958E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15.</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容错性</w:t>
            </w:r>
          </w:p>
          <w:p w14:paraId="2154449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15.1</w:t>
            </w:r>
            <w:r>
              <w:rPr>
                <w:rFonts w:ascii="宋体" w:hAnsi="宋体" w:cs="宋体"/>
                <w:color w:val="000000"/>
                <w:kern w:val="0"/>
                <w:sz w:val="20"/>
                <w:szCs w:val="20"/>
                <w:highlight w:val="none"/>
              </w:rPr>
              <w:tab/>
            </w:r>
            <w:r>
              <w:rPr>
                <w:rFonts w:ascii="宋体" w:hAnsi="宋体" w:cs="宋体"/>
                <w:color w:val="000000"/>
                <w:kern w:val="0"/>
                <w:sz w:val="20"/>
                <w:szCs w:val="20"/>
                <w:highlight w:val="none"/>
              </w:rPr>
              <w:t>服务端编程稳定性：支持当用户自定义的存储过程、函数运行异常时，数据库稳定运行</w:t>
            </w:r>
          </w:p>
          <w:p w14:paraId="38D881A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15.2</w:t>
            </w:r>
            <w:r>
              <w:rPr>
                <w:rFonts w:ascii="宋体" w:hAnsi="宋体" w:cs="宋体"/>
                <w:color w:val="000000"/>
                <w:kern w:val="0"/>
                <w:sz w:val="20"/>
                <w:szCs w:val="20"/>
                <w:highlight w:val="none"/>
              </w:rPr>
              <w:tab/>
            </w:r>
            <w:r>
              <w:rPr>
                <w:rFonts w:ascii="宋体" w:hAnsi="宋体" w:cs="宋体"/>
                <w:color w:val="000000"/>
                <w:kern w:val="0"/>
                <w:sz w:val="20"/>
                <w:szCs w:val="20"/>
                <w:highlight w:val="none"/>
              </w:rPr>
              <w:t>网络容错：支持网络中断时，保障事务一致性</w:t>
            </w:r>
          </w:p>
          <w:p w14:paraId="64F2452C">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15.3</w:t>
            </w:r>
            <w:r>
              <w:rPr>
                <w:rFonts w:ascii="宋体" w:hAnsi="宋体" w:cs="宋体"/>
                <w:color w:val="000000"/>
                <w:kern w:val="0"/>
                <w:sz w:val="20"/>
                <w:szCs w:val="20"/>
                <w:highlight w:val="none"/>
              </w:rPr>
              <w:tab/>
            </w:r>
            <w:r>
              <w:rPr>
                <w:rFonts w:ascii="宋体" w:hAnsi="宋体" w:cs="宋体"/>
                <w:color w:val="000000"/>
                <w:kern w:val="0"/>
                <w:sz w:val="20"/>
                <w:szCs w:val="20"/>
                <w:highlight w:val="none"/>
              </w:rPr>
              <w:t>检测报警：</w:t>
            </w:r>
          </w:p>
          <w:p w14:paraId="3D54859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a)支持数据库实例启动时错误检测能力；</w:t>
            </w:r>
          </w:p>
          <w:p w14:paraId="6E96058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b)支持加载不同文件格式、不同大小数据出现错误时的故障检测和处理能力;</w:t>
            </w:r>
          </w:p>
          <w:p w14:paraId="0C5F598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c)支持数据库备份执行过程中发生故障时报错或者报警能力;</w:t>
            </w:r>
          </w:p>
          <w:p w14:paraId="40F9393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d)支持数据库恢复发生故障时报错或者报警能力</w:t>
            </w:r>
          </w:p>
          <w:p w14:paraId="3415229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15.4</w:t>
            </w:r>
            <w:r>
              <w:rPr>
                <w:rFonts w:ascii="宋体" w:hAnsi="宋体" w:cs="宋体"/>
                <w:color w:val="000000"/>
                <w:kern w:val="0"/>
                <w:sz w:val="20"/>
                <w:szCs w:val="20"/>
                <w:highlight w:val="none"/>
              </w:rPr>
              <w:tab/>
            </w:r>
            <w:r>
              <w:rPr>
                <w:rFonts w:ascii="宋体" w:hAnsi="宋体" w:cs="宋体"/>
                <w:color w:val="000000"/>
                <w:kern w:val="0"/>
                <w:sz w:val="20"/>
                <w:szCs w:val="20"/>
                <w:highlight w:val="none"/>
              </w:rPr>
              <w:t>故障恢复</w:t>
            </w:r>
          </w:p>
          <w:p w14:paraId="29DDB1E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a)系统故障重启后能正常运行且支持数据一致性;</w:t>
            </w:r>
          </w:p>
          <w:p w14:paraId="38FE049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b)支持完全媒体故障恢复的能力；</w:t>
            </w:r>
          </w:p>
          <w:p w14:paraId="040203E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c)提供基于时间点故障恢复功能</w:t>
            </w:r>
          </w:p>
          <w:p w14:paraId="5C5B49A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15.5</w:t>
            </w:r>
            <w:r>
              <w:rPr>
                <w:rFonts w:ascii="宋体" w:hAnsi="宋体" w:cs="宋体"/>
                <w:color w:val="000000"/>
                <w:kern w:val="0"/>
                <w:sz w:val="20"/>
                <w:szCs w:val="20"/>
                <w:highlight w:val="none"/>
              </w:rPr>
              <w:tab/>
            </w:r>
            <w:r>
              <w:rPr>
                <w:rFonts w:ascii="宋体" w:hAnsi="宋体" w:cs="宋体"/>
                <w:color w:val="000000"/>
                <w:kern w:val="0"/>
                <w:sz w:val="20"/>
                <w:szCs w:val="20"/>
                <w:highlight w:val="none"/>
              </w:rPr>
              <w:t>不同级别故障可恢复：支持数据库事务故障、系统故障、存储媒体故障不同级别的可恢复能力</w:t>
            </w:r>
          </w:p>
          <w:p w14:paraId="35250B4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16.</w:t>
            </w:r>
            <w:r>
              <w:rPr>
                <w:rFonts w:ascii="宋体" w:hAnsi="宋体" w:cs="宋体"/>
                <w:color w:val="000000"/>
                <w:kern w:val="0"/>
                <w:sz w:val="20"/>
                <w:szCs w:val="20"/>
                <w:highlight w:val="none"/>
              </w:rPr>
              <w:tab/>
            </w:r>
            <w:r>
              <w:rPr>
                <w:rFonts w:ascii="宋体" w:hAnsi="宋体" w:cs="宋体"/>
                <w:color w:val="000000"/>
                <w:kern w:val="0"/>
                <w:sz w:val="20"/>
                <w:szCs w:val="20"/>
                <w:highlight w:val="none"/>
              </w:rPr>
              <w:t>软件兼容</w:t>
            </w:r>
          </w:p>
          <w:p w14:paraId="692F199B">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16.1</w:t>
            </w:r>
            <w:r>
              <w:rPr>
                <w:rFonts w:ascii="宋体" w:hAnsi="宋体" w:cs="宋体"/>
                <w:color w:val="000000"/>
                <w:kern w:val="0"/>
                <w:sz w:val="20"/>
                <w:szCs w:val="20"/>
                <w:highlight w:val="none"/>
              </w:rPr>
              <w:tab/>
            </w:r>
            <w:r>
              <w:rPr>
                <w:rFonts w:ascii="宋体" w:hAnsi="宋体" w:cs="宋体"/>
                <w:color w:val="000000"/>
                <w:kern w:val="0"/>
                <w:sz w:val="20"/>
                <w:szCs w:val="20"/>
                <w:highlight w:val="none"/>
              </w:rPr>
              <w:t>软件兼容：持虚拟化部署或容器化部署等云化部署方式</w:t>
            </w:r>
          </w:p>
          <w:p w14:paraId="4EF6359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17.</w:t>
            </w:r>
            <w:r>
              <w:rPr>
                <w:rFonts w:ascii="宋体" w:hAnsi="宋体" w:cs="宋体"/>
                <w:color w:val="000000"/>
                <w:kern w:val="0"/>
                <w:sz w:val="20"/>
                <w:szCs w:val="20"/>
                <w:highlight w:val="none"/>
              </w:rPr>
              <w:tab/>
            </w:r>
            <w:r>
              <w:rPr>
                <w:rFonts w:ascii="宋体" w:hAnsi="宋体" w:cs="宋体"/>
                <w:color w:val="000000"/>
                <w:kern w:val="0"/>
                <w:sz w:val="20"/>
                <w:szCs w:val="20"/>
                <w:highlight w:val="none"/>
              </w:rPr>
              <w:t>硬件兼容</w:t>
            </w:r>
          </w:p>
          <w:p w14:paraId="5672930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17.1</w:t>
            </w:r>
            <w:r>
              <w:rPr>
                <w:rFonts w:ascii="宋体" w:hAnsi="宋体" w:cs="宋体"/>
                <w:color w:val="000000"/>
                <w:kern w:val="0"/>
                <w:sz w:val="20"/>
                <w:szCs w:val="20"/>
                <w:highlight w:val="none"/>
              </w:rPr>
              <w:tab/>
            </w:r>
            <w:r>
              <w:rPr>
                <w:rFonts w:ascii="宋体" w:hAnsi="宋体" w:cs="宋体"/>
                <w:color w:val="000000"/>
                <w:kern w:val="0"/>
                <w:sz w:val="20"/>
                <w:szCs w:val="20"/>
                <w:highlight w:val="none"/>
              </w:rPr>
              <w:t>硬件平台兼容</w:t>
            </w:r>
          </w:p>
          <w:p w14:paraId="047E939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a)同源支持以下至少三种 CPU 平台架构:</w:t>
            </w:r>
          </w:p>
          <w:p w14:paraId="06EFBB0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1) ARM;</w:t>
            </w:r>
          </w:p>
          <w:p w14:paraId="35E5D7FA">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2)LoongArch;</w:t>
            </w:r>
          </w:p>
          <w:p w14:paraId="4D9B57A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3)MIPS;</w:t>
            </w:r>
          </w:p>
          <w:p w14:paraId="5B7E8698">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4)SW64;</w:t>
            </w:r>
          </w:p>
          <w:p w14:paraId="1FFE68C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5)x86;</w:t>
            </w:r>
          </w:p>
          <w:p w14:paraId="7E05B7C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 SMP 和 NUMA 的运行环境</w:t>
            </w:r>
          </w:p>
          <w:p w14:paraId="3C679326">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18.</w:t>
            </w:r>
            <w:r>
              <w:rPr>
                <w:rFonts w:ascii="宋体" w:hAnsi="宋体" w:cs="宋体"/>
                <w:color w:val="000000"/>
                <w:kern w:val="0"/>
                <w:sz w:val="20"/>
                <w:szCs w:val="20"/>
                <w:highlight w:val="none"/>
              </w:rPr>
              <w:tab/>
            </w:r>
            <w:r>
              <w:rPr>
                <w:rFonts w:ascii="宋体" w:hAnsi="宋体" w:cs="宋体"/>
                <w:color w:val="000000"/>
                <w:kern w:val="0"/>
                <w:sz w:val="20"/>
                <w:szCs w:val="20"/>
                <w:highlight w:val="none"/>
              </w:rPr>
              <w:t>标准兼容</w:t>
            </w:r>
          </w:p>
          <w:p w14:paraId="6C84F47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18.1</w:t>
            </w:r>
            <w:r>
              <w:rPr>
                <w:rFonts w:ascii="宋体" w:hAnsi="宋体" w:cs="宋体"/>
                <w:color w:val="000000"/>
                <w:kern w:val="0"/>
                <w:sz w:val="20"/>
                <w:szCs w:val="20"/>
                <w:highlight w:val="none"/>
              </w:rPr>
              <w:tab/>
            </w:r>
            <w:r>
              <w:rPr>
                <w:rFonts w:ascii="宋体" w:hAnsi="宋体" w:cs="宋体"/>
                <w:color w:val="000000"/>
                <w:kern w:val="0"/>
                <w:sz w:val="20"/>
                <w:szCs w:val="20"/>
                <w:highlight w:val="none"/>
              </w:rPr>
              <w:t>ODBC：支持 0DBC</w:t>
            </w:r>
          </w:p>
          <w:p w14:paraId="43A2728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18.2</w:t>
            </w:r>
            <w:r>
              <w:rPr>
                <w:rFonts w:ascii="宋体" w:hAnsi="宋体" w:cs="宋体"/>
                <w:color w:val="000000"/>
                <w:kern w:val="0"/>
                <w:sz w:val="20"/>
                <w:szCs w:val="20"/>
                <w:highlight w:val="none"/>
              </w:rPr>
              <w:tab/>
            </w:r>
            <w:r>
              <w:rPr>
                <w:rFonts w:ascii="宋体" w:hAnsi="宋体" w:cs="宋体"/>
                <w:color w:val="000000"/>
                <w:kern w:val="0"/>
                <w:sz w:val="20"/>
                <w:szCs w:val="20"/>
                <w:highlight w:val="none"/>
              </w:rPr>
              <w:t>JDBC：支持 JDBC</w:t>
            </w:r>
          </w:p>
          <w:p w14:paraId="4A0FCEC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19.</w:t>
            </w:r>
            <w:r>
              <w:rPr>
                <w:rFonts w:ascii="宋体" w:hAnsi="宋体" w:cs="宋体"/>
                <w:color w:val="000000"/>
                <w:kern w:val="0"/>
                <w:sz w:val="20"/>
                <w:szCs w:val="20"/>
                <w:highlight w:val="none"/>
              </w:rPr>
              <w:tab/>
            </w:r>
            <w:r>
              <w:rPr>
                <w:rFonts w:ascii="宋体" w:hAnsi="宋体" w:cs="宋体"/>
                <w:color w:val="000000"/>
                <w:kern w:val="0"/>
                <w:sz w:val="20"/>
                <w:szCs w:val="20"/>
                <w:highlight w:val="none"/>
              </w:rPr>
              <w:t>交付方式</w:t>
            </w:r>
          </w:p>
          <w:p w14:paraId="5B7D65B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19.1</w:t>
            </w:r>
            <w:r>
              <w:rPr>
                <w:rFonts w:ascii="宋体" w:hAnsi="宋体" w:cs="宋体"/>
                <w:color w:val="000000"/>
                <w:kern w:val="0"/>
                <w:sz w:val="20"/>
                <w:szCs w:val="20"/>
                <w:highlight w:val="none"/>
              </w:rPr>
              <w:tab/>
            </w:r>
            <w:r>
              <w:rPr>
                <w:rFonts w:ascii="宋体" w:hAnsi="宋体" w:cs="宋体"/>
                <w:color w:val="000000"/>
                <w:kern w:val="0"/>
                <w:sz w:val="20"/>
                <w:szCs w:val="20"/>
                <w:highlight w:val="none"/>
              </w:rPr>
              <w:t>交付方式：以光盘、便携式移动设备、镜像文件、在线下载等交付方式提供产品交付物</w:t>
            </w:r>
          </w:p>
          <w:p w14:paraId="74B2FB4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20.</w:t>
            </w:r>
            <w:r>
              <w:rPr>
                <w:rFonts w:ascii="宋体" w:hAnsi="宋体" w:cs="宋体"/>
                <w:color w:val="000000"/>
                <w:kern w:val="0"/>
                <w:sz w:val="20"/>
                <w:szCs w:val="20"/>
                <w:highlight w:val="none"/>
              </w:rPr>
              <w:tab/>
            </w:r>
            <w:r>
              <w:rPr>
                <w:rFonts w:ascii="宋体" w:hAnsi="宋体" w:cs="宋体"/>
                <w:color w:val="000000"/>
                <w:kern w:val="0"/>
                <w:sz w:val="20"/>
                <w:szCs w:val="20"/>
                <w:highlight w:val="none"/>
              </w:rPr>
              <w:t>服务周期</w:t>
            </w:r>
          </w:p>
          <w:p w14:paraId="115E0984">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20.1</w:t>
            </w:r>
            <w:r>
              <w:rPr>
                <w:rFonts w:ascii="宋体" w:hAnsi="宋体" w:cs="宋体"/>
                <w:color w:val="000000"/>
                <w:kern w:val="0"/>
                <w:sz w:val="20"/>
                <w:szCs w:val="20"/>
                <w:highlight w:val="none"/>
              </w:rPr>
              <w:tab/>
            </w:r>
            <w:r>
              <w:rPr>
                <w:rFonts w:ascii="宋体" w:hAnsi="宋体" w:cs="宋体"/>
                <w:color w:val="000000"/>
                <w:kern w:val="0"/>
                <w:sz w:val="20"/>
                <w:szCs w:val="20"/>
                <w:highlight w:val="none"/>
              </w:rPr>
              <w:t>产品维护周期：产品自发布之日起至产品停止功能升级(包含不限于新特性、新硬件支持、问题修复、安全补丁等)之日止≥5年</w:t>
            </w:r>
          </w:p>
          <w:p w14:paraId="5F9FCE10">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20.2</w:t>
            </w:r>
            <w:r>
              <w:rPr>
                <w:rFonts w:ascii="宋体" w:hAnsi="宋体" w:cs="宋体"/>
                <w:color w:val="000000"/>
                <w:kern w:val="0"/>
                <w:sz w:val="20"/>
                <w:szCs w:val="20"/>
                <w:highlight w:val="none"/>
              </w:rPr>
              <w:tab/>
            </w:r>
            <w:r>
              <w:rPr>
                <w:rFonts w:ascii="宋体" w:hAnsi="宋体" w:cs="宋体"/>
                <w:color w:val="000000"/>
                <w:kern w:val="0"/>
                <w:sz w:val="20"/>
                <w:szCs w:val="20"/>
                <w:highlight w:val="none"/>
              </w:rPr>
              <w:t>产品延伸服务周期：产品停止功能升级之日起至产品停止功能维护(包括问题修复、安全补丁等)之日止≥4 年</w:t>
            </w:r>
          </w:p>
          <w:p w14:paraId="10B1361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20.3</w:t>
            </w:r>
            <w:r>
              <w:rPr>
                <w:rFonts w:ascii="宋体" w:hAnsi="宋体" w:cs="宋体"/>
                <w:color w:val="000000"/>
                <w:kern w:val="0"/>
                <w:sz w:val="20"/>
                <w:szCs w:val="20"/>
                <w:highlight w:val="none"/>
              </w:rPr>
              <w:tab/>
            </w:r>
            <w:r>
              <w:rPr>
                <w:rFonts w:ascii="宋体" w:hAnsi="宋体" w:cs="宋体"/>
                <w:color w:val="000000"/>
                <w:kern w:val="0"/>
                <w:sz w:val="20"/>
                <w:szCs w:val="20"/>
                <w:highlight w:val="none"/>
              </w:rPr>
              <w:t>产品延伸安全服务周期：产品功能维护停止之日起至产品停止安全维护(包括中高风险漏洞修复)之目止&gt;2年</w:t>
            </w:r>
          </w:p>
          <w:p w14:paraId="7975215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20.4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售后服务最小保障期：自销售之日起，产品售后服务周期≥6 年</w:t>
            </w:r>
          </w:p>
          <w:p w14:paraId="1D8CF2A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21.</w:t>
            </w:r>
            <w:r>
              <w:rPr>
                <w:rFonts w:ascii="宋体" w:hAnsi="宋体" w:cs="宋体"/>
                <w:color w:val="000000"/>
                <w:kern w:val="0"/>
                <w:sz w:val="20"/>
                <w:szCs w:val="20"/>
                <w:highlight w:val="none"/>
              </w:rPr>
              <w:tab/>
            </w:r>
            <w:r>
              <w:rPr>
                <w:rFonts w:ascii="宋体" w:hAnsi="宋体" w:cs="宋体"/>
                <w:color w:val="000000"/>
                <w:kern w:val="0"/>
                <w:sz w:val="20"/>
                <w:szCs w:val="20"/>
                <w:highlight w:val="none"/>
              </w:rPr>
              <w:t>供应链与服务保障</w:t>
            </w:r>
          </w:p>
          <w:p w14:paraId="4345C7A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21.1</w:t>
            </w:r>
            <w:r>
              <w:rPr>
                <w:rFonts w:ascii="宋体" w:hAnsi="宋体" w:cs="宋体"/>
                <w:color w:val="000000"/>
                <w:kern w:val="0"/>
                <w:sz w:val="20"/>
                <w:szCs w:val="20"/>
                <w:highlight w:val="none"/>
              </w:rPr>
              <w:tab/>
            </w:r>
            <w:r>
              <w:rPr>
                <w:rFonts w:ascii="宋体" w:hAnsi="宋体" w:cs="宋体"/>
                <w:color w:val="000000"/>
                <w:kern w:val="0"/>
                <w:sz w:val="20"/>
                <w:szCs w:val="20"/>
                <w:highlight w:val="none"/>
              </w:rPr>
              <w:t>供应链与服务保障基础要求</w:t>
            </w:r>
          </w:p>
          <w:p w14:paraId="670973D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a)提供多种形式支持服务，包含电话、电子邮件、远程连接等;</w:t>
            </w:r>
          </w:p>
          <w:p w14:paraId="70ACCF1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b)提供技术支持服务，支持同城 4h、异地 12h 响应要求，两个工作目解决问题对于未能解决的问题和故障提供可行的升级方案;</w:t>
            </w:r>
          </w:p>
          <w:p w14:paraId="3091D86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c)提供培训材料、产品手册、培训视频等培训相关内容;</w:t>
            </w:r>
          </w:p>
          <w:p w14:paraId="6628F8CF">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d)建立全国技术服务体系和服务团队，符合专业服务体系标准要求，提供原厂中文服务:</w:t>
            </w:r>
          </w:p>
          <w:p w14:paraId="4CDDF8E9">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e)服务周期内支持版本免费升级;</w:t>
            </w:r>
          </w:p>
          <w:p w14:paraId="7AA2E911">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f)开源产品对获得的社区源代码进行安全性和知识产权审查与管理;</w:t>
            </w:r>
          </w:p>
          <w:p w14:paraId="56D43CF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g)提供数据库参数、慢 SQL 语句的性能优化指南，包含性能优化的具体措施、技巧、案例及建议等</w:t>
            </w:r>
          </w:p>
          <w:p w14:paraId="2734B3DE">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21.2</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定制服务：针对关键客户提供代码级定制优化服多</w:t>
            </w:r>
          </w:p>
          <w:p w14:paraId="2BE50C1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21.3</w:t>
            </w:r>
            <w:r>
              <w:rPr>
                <w:rFonts w:ascii="宋体" w:hAnsi="宋体" w:cs="宋体"/>
                <w:color w:val="000000"/>
                <w:kern w:val="0"/>
                <w:sz w:val="20"/>
                <w:szCs w:val="20"/>
                <w:highlight w:val="none"/>
              </w:rPr>
              <w:tab/>
            </w:r>
            <w:r>
              <w:rPr>
                <w:rFonts w:ascii="宋体" w:hAnsi="宋体" w:cs="宋体"/>
                <w:color w:val="000000"/>
                <w:kern w:val="0"/>
                <w:sz w:val="20"/>
                <w:szCs w:val="20"/>
                <w:highlight w:val="none"/>
              </w:rPr>
              <w:t>驻场服务：提供原厂团队驻场服务</w:t>
            </w:r>
          </w:p>
          <w:p w14:paraId="0D0D89ED">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21.4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在线反馈：支持在线问题反馈</w:t>
            </w:r>
          </w:p>
          <w:p w14:paraId="5B710C1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22.</w:t>
            </w:r>
            <w:r>
              <w:rPr>
                <w:rFonts w:ascii="宋体" w:hAnsi="宋体" w:cs="宋体"/>
                <w:color w:val="000000"/>
                <w:kern w:val="0"/>
                <w:sz w:val="20"/>
                <w:szCs w:val="20"/>
                <w:highlight w:val="none"/>
              </w:rPr>
              <w:tab/>
            </w:r>
            <w:r>
              <w:rPr>
                <w:rFonts w:ascii="宋体" w:hAnsi="宋体" w:cs="宋体"/>
                <w:color w:val="000000"/>
                <w:kern w:val="0"/>
                <w:sz w:val="20"/>
                <w:szCs w:val="20"/>
                <w:highlight w:val="none"/>
              </w:rPr>
              <w:t>基本要求</w:t>
            </w:r>
          </w:p>
          <w:p w14:paraId="1AE96A4E">
            <w:pPr>
              <w:widowControl/>
              <w:rPr>
                <w:rFonts w:hint="eastAsia" w:ascii="宋体" w:hAnsi="宋体" w:eastAsia="宋体" w:cs="宋体"/>
                <w:color w:val="000000"/>
                <w:kern w:val="0"/>
                <w:sz w:val="20"/>
                <w:szCs w:val="20"/>
                <w:highlight w:val="none"/>
                <w:lang w:eastAsia="zh-CN"/>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22.1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基本要求：数据库应当符合安全可靠测评要求</w:t>
            </w:r>
            <w:r>
              <w:rPr>
                <w:rFonts w:hint="eastAsia" w:ascii="宋体" w:hAnsi="宋体" w:cs="宋体"/>
                <w:color w:val="000000"/>
                <w:kern w:val="0"/>
                <w:sz w:val="20"/>
                <w:szCs w:val="20"/>
                <w:highlight w:val="none"/>
                <w:lang w:eastAsia="zh-CN"/>
              </w:rPr>
              <w:t>，</w:t>
            </w:r>
            <w:r>
              <w:rPr>
                <w:rFonts w:hint="eastAsia" w:ascii="宋体" w:hAnsi="宋体" w:cs="宋体"/>
                <w:color w:val="000000"/>
                <w:kern w:val="0"/>
                <w:sz w:val="20"/>
                <w:szCs w:val="20"/>
                <w:highlight w:val="none"/>
                <w:lang w:eastAsia="zh-CN"/>
              </w:rPr>
              <w:t>通过政府有关部门制定的中国信息安全测评中心和国家保密科技测评中心网站查看安全可靠评测结果。</w:t>
            </w:r>
          </w:p>
          <w:p w14:paraId="07A002AA">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基础安全</w:t>
            </w:r>
          </w:p>
          <w:p w14:paraId="2092DC72">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23.1</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安全架构：将系统管理员分为数据库管理员、数据库安全员和数据库审计员三种类型</w:t>
            </w:r>
          </w:p>
          <w:p w14:paraId="3D1FCD18">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23.2</w:t>
            </w:r>
            <w:r>
              <w:rPr>
                <w:rFonts w:ascii="宋体" w:hAnsi="宋体" w:cs="宋体"/>
                <w:color w:val="000000"/>
                <w:kern w:val="0"/>
                <w:sz w:val="20"/>
                <w:szCs w:val="20"/>
                <w:highlight w:val="none"/>
              </w:rPr>
              <w:tab/>
            </w:r>
            <w:r>
              <w:rPr>
                <w:rFonts w:ascii="宋体" w:hAnsi="宋体" w:cs="宋体"/>
                <w:color w:val="000000"/>
                <w:kern w:val="0"/>
                <w:sz w:val="20"/>
                <w:szCs w:val="20"/>
                <w:highlight w:val="none"/>
              </w:rPr>
              <w:t>漏洞管理：建立漏洞管理机制，及时通过邮件、网站等方式将安全漏洞告知用户，并提供安全补丁对漏洞进行修复</w:t>
            </w:r>
          </w:p>
          <w:p w14:paraId="080BD6BB">
            <w:pPr>
              <w:widowControl/>
              <w:rPr>
                <w:rFonts w:hint="eastAsia" w:ascii="宋体" w:hAnsi="宋体" w:eastAsia="宋体" w:cs="宋体"/>
                <w:color w:val="000000"/>
                <w:kern w:val="0"/>
                <w:sz w:val="20"/>
                <w:szCs w:val="20"/>
                <w:highlight w:val="none"/>
                <w:lang w:eastAsia="zh-CN"/>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23.3</w:t>
            </w:r>
            <w:r>
              <w:rPr>
                <w:rFonts w:ascii="宋体" w:hAnsi="宋体" w:cs="宋体"/>
                <w:color w:val="000000"/>
                <w:kern w:val="0"/>
                <w:sz w:val="20"/>
                <w:szCs w:val="20"/>
                <w:highlight w:val="none"/>
              </w:rPr>
              <w:tab/>
            </w:r>
            <w:r>
              <w:rPr>
                <w:rFonts w:ascii="宋体" w:hAnsi="宋体" w:cs="宋体"/>
                <w:color w:val="000000"/>
                <w:kern w:val="0"/>
                <w:sz w:val="20"/>
                <w:szCs w:val="20"/>
                <w:highlight w:val="none"/>
              </w:rPr>
              <w:t>身份鉴别及访问控制：提供身份鉴别及访问控制，加解密的密码要求符合 GM/T0028 的相关规定</w:t>
            </w:r>
            <w:r>
              <w:rPr>
                <w:rFonts w:hint="eastAsia" w:ascii="宋体" w:hAnsi="宋体" w:cs="宋体"/>
                <w:color w:val="000000"/>
                <w:kern w:val="0"/>
                <w:sz w:val="20"/>
                <w:szCs w:val="20"/>
                <w:highlight w:val="none"/>
                <w:lang w:eastAsia="zh-CN"/>
              </w:rPr>
              <w:t>，</w:t>
            </w:r>
            <w:r>
              <w:rPr>
                <w:rFonts w:hint="eastAsia" w:ascii="宋体" w:hAnsi="宋体" w:cs="宋体"/>
                <w:color w:val="000000"/>
                <w:kern w:val="0"/>
                <w:sz w:val="20"/>
                <w:szCs w:val="20"/>
                <w:highlight w:val="none"/>
                <w:lang w:eastAsia="zh-CN"/>
              </w:rPr>
              <w:t>通过商用密码检测机构检测并经商用密码认证机构认证合格。</w:t>
            </w:r>
          </w:p>
          <w:p w14:paraId="4939829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24.</w:t>
            </w:r>
            <w:r>
              <w:rPr>
                <w:rFonts w:ascii="宋体" w:hAnsi="宋体" w:cs="宋体"/>
                <w:color w:val="000000"/>
                <w:kern w:val="0"/>
                <w:sz w:val="20"/>
                <w:szCs w:val="20"/>
                <w:highlight w:val="none"/>
              </w:rPr>
              <w:tab/>
            </w:r>
            <w:r>
              <w:rPr>
                <w:rFonts w:ascii="宋体" w:hAnsi="宋体" w:cs="宋体"/>
                <w:color w:val="000000"/>
                <w:kern w:val="0"/>
                <w:sz w:val="20"/>
                <w:szCs w:val="20"/>
                <w:highlight w:val="none"/>
              </w:rPr>
              <w:t>增强安全</w:t>
            </w:r>
          </w:p>
          <w:p w14:paraId="3E53158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24.1</w:t>
            </w:r>
            <w:r>
              <w:rPr>
                <w:rFonts w:ascii="宋体" w:hAnsi="宋体" w:cs="宋体"/>
                <w:color w:val="000000"/>
                <w:kern w:val="0"/>
                <w:sz w:val="20"/>
                <w:szCs w:val="20"/>
                <w:highlight w:val="none"/>
              </w:rPr>
              <w:tab/>
            </w:r>
            <w:r>
              <w:rPr>
                <w:rFonts w:ascii="宋体" w:hAnsi="宋体" w:cs="宋体"/>
                <w:color w:val="000000"/>
                <w:kern w:val="0"/>
                <w:sz w:val="20"/>
                <w:szCs w:val="20"/>
                <w:highlight w:val="none"/>
              </w:rPr>
              <w:t>防篡改</w:t>
            </w:r>
          </w:p>
          <w:p w14:paraId="146E7507">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a)支持对指定的表开启防篡改能力，开启后，对重要数据的增、删、改操作，记录篡改校验信息，并提供篡改校验能力;</w:t>
            </w:r>
          </w:p>
          <w:p w14:paraId="6C8C46DC">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b)支持对指定的表开启追溯能力，开启后，对数据的变更具有全向追溯能力，能够记录数据变更的历史信息以及相应的操作记录</w:t>
            </w:r>
          </w:p>
          <w:p w14:paraId="5C876466">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24.2</w:t>
            </w:r>
            <w:r>
              <w:rPr>
                <w:rFonts w:ascii="宋体" w:hAnsi="宋体" w:cs="宋体"/>
                <w:color w:val="000000"/>
                <w:kern w:val="0"/>
                <w:sz w:val="20"/>
                <w:szCs w:val="20"/>
                <w:highlight w:val="none"/>
              </w:rPr>
              <w:tab/>
            </w:r>
            <w:r>
              <w:rPr>
                <w:rFonts w:ascii="宋体" w:hAnsi="宋体" w:cs="宋体"/>
                <w:color w:val="000000"/>
                <w:kern w:val="0"/>
                <w:sz w:val="20"/>
                <w:szCs w:val="20"/>
                <w:highlight w:val="none"/>
              </w:rPr>
              <w:t>全密态：支持全密态的等值、非等值查询能力</w:t>
            </w:r>
          </w:p>
          <w:p w14:paraId="51238E45">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24.3</w:t>
            </w:r>
            <w:r>
              <w:rPr>
                <w:rFonts w:ascii="宋体" w:hAnsi="宋体" w:cs="宋体"/>
                <w:color w:val="000000"/>
                <w:kern w:val="0"/>
                <w:sz w:val="20"/>
                <w:szCs w:val="20"/>
                <w:highlight w:val="none"/>
              </w:rPr>
              <w:tab/>
            </w:r>
            <w:r>
              <w:rPr>
                <w:rFonts w:ascii="宋体" w:hAnsi="宋体" w:cs="宋体"/>
                <w:color w:val="000000"/>
                <w:kern w:val="0"/>
                <w:sz w:val="20"/>
                <w:szCs w:val="20"/>
                <w:highlight w:val="none"/>
              </w:rPr>
              <w:t>安全扩展要求：支持自身数据的动态脱敏和透明加密</w:t>
            </w:r>
          </w:p>
          <w:p w14:paraId="5C15D883">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24.4</w:t>
            </w:r>
            <w:r>
              <w:rPr>
                <w:rFonts w:ascii="宋体" w:hAnsi="宋体" w:cs="宋体"/>
                <w:color w:val="000000"/>
                <w:kern w:val="0"/>
                <w:sz w:val="20"/>
                <w:szCs w:val="20"/>
                <w:highlight w:val="none"/>
              </w:rPr>
              <w:tab/>
            </w:r>
            <w:r>
              <w:rPr>
                <w:rFonts w:ascii="宋体" w:hAnsi="宋体" w:cs="宋体"/>
                <w:color w:val="000000"/>
                <w:kern w:val="0"/>
                <w:sz w:val="20"/>
                <w:szCs w:val="20"/>
                <w:highlight w:val="none"/>
              </w:rPr>
              <w:t>闪回查询：支持数据库闪回查询</w:t>
            </w:r>
          </w:p>
          <w:p w14:paraId="4D200590">
            <w:pPr>
              <w:widowControl/>
              <w:rPr>
                <w:rFonts w:ascii="宋体" w:hAnsi="宋体" w:cs="宋体"/>
                <w:color w:val="000000"/>
                <w:kern w:val="0"/>
                <w:sz w:val="20"/>
                <w:szCs w:val="20"/>
                <w:highlight w:val="none"/>
              </w:rPr>
            </w:pPr>
            <w:r>
              <w:rPr>
                <w:rFonts w:ascii="宋体" w:hAnsi="宋体" w:cs="宋体"/>
                <w:color w:val="000000"/>
                <w:kern w:val="0"/>
                <w:sz w:val="20"/>
                <w:szCs w:val="20"/>
                <w:highlight w:val="none"/>
              </w:rPr>
              <w:t>24.5</w:t>
            </w:r>
            <w:r>
              <w:rPr>
                <w:rFonts w:ascii="宋体" w:hAnsi="宋体" w:cs="宋体"/>
                <w:color w:val="000000"/>
                <w:kern w:val="0"/>
                <w:sz w:val="20"/>
                <w:szCs w:val="20"/>
                <w:highlight w:val="none"/>
              </w:rPr>
              <w:tab/>
            </w:r>
            <w:r>
              <w:rPr>
                <w:rFonts w:ascii="宋体" w:hAnsi="宋体" w:cs="宋体"/>
                <w:color w:val="000000"/>
                <w:kern w:val="0"/>
                <w:sz w:val="20"/>
                <w:szCs w:val="20"/>
                <w:highlight w:val="none"/>
              </w:rPr>
              <w:t>闪回恢复：支持闪回查询实时恢复数据，支持不同级别(如库级、表级等)的闪回恢复</w:t>
            </w:r>
          </w:p>
          <w:p w14:paraId="3FDC8A9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投标方需提供产品原厂商的授权函和售后服务承诺函并加盖原厂商公章。</w:t>
            </w:r>
          </w:p>
        </w:tc>
      </w:tr>
      <w:tr w14:paraId="119BC6DC">
        <w:tblPrEx>
          <w:tblCellMar>
            <w:top w:w="0" w:type="dxa"/>
            <w:left w:w="108" w:type="dxa"/>
            <w:bottom w:w="0" w:type="dxa"/>
            <w:right w:w="108" w:type="dxa"/>
          </w:tblCellMar>
        </w:tblPrEx>
        <w:trPr>
          <w:trHeight w:val="51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1ED96A6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w:t>
            </w:r>
          </w:p>
        </w:tc>
        <w:tc>
          <w:tcPr>
            <w:tcW w:w="601" w:type="pct"/>
            <w:tcBorders>
              <w:top w:val="nil"/>
              <w:left w:val="nil"/>
              <w:bottom w:val="single" w:color="auto" w:sz="4" w:space="0"/>
              <w:right w:val="single" w:color="auto" w:sz="4" w:space="0"/>
            </w:tcBorders>
            <w:shd w:val="clear" w:color="auto" w:fill="auto"/>
            <w:vAlign w:val="center"/>
          </w:tcPr>
          <w:p w14:paraId="15D4A9D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国产化操作系统</w:t>
            </w:r>
          </w:p>
        </w:tc>
        <w:tc>
          <w:tcPr>
            <w:tcW w:w="3864" w:type="pct"/>
            <w:gridSpan w:val="3"/>
            <w:tcBorders>
              <w:top w:val="single" w:color="auto" w:sz="4" w:space="0"/>
              <w:left w:val="nil"/>
              <w:bottom w:val="single" w:color="auto" w:sz="4" w:space="0"/>
              <w:right w:val="single" w:color="auto" w:sz="4" w:space="0"/>
            </w:tcBorders>
            <w:shd w:val="clear" w:color="auto" w:fill="auto"/>
            <w:vAlign w:val="center"/>
          </w:tcPr>
          <w:p w14:paraId="13BC009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操作系统支持多CPU架构</w:t>
            </w:r>
          </w:p>
          <w:p w14:paraId="2E70051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同源兼容多CPU平台架构：操作系统支持同源兼容ARM、LoongArch、MIPS、SW64、x86架构的CPU</w:t>
            </w:r>
          </w:p>
          <w:p w14:paraId="1A80017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操作系统支持CPU内置功能</w:t>
            </w:r>
          </w:p>
          <w:p w14:paraId="3BC548B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 多核支持：操作系统支持双核或多核处理器，包括核间负载均衡、线程绑定等，并提供接口，通过访问接口获取运行状态和控制多核调度</w:t>
            </w:r>
          </w:p>
          <w:p w14:paraId="1A82579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2.2 CPU虚拟化支持：操作系统支持CPU虚拟化技术</w:t>
            </w:r>
          </w:p>
          <w:p w14:paraId="1566F28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2.3 动态调节CPU进行频率：操作系统根据负载情况，自动调节CPU的运行频率</w:t>
            </w:r>
          </w:p>
          <w:p w14:paraId="2973FBF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2.4 支持多CPU：支持跨域内存访问，支持CPU间负载均衡，支持并优化NUMA体系架构</w:t>
            </w:r>
          </w:p>
          <w:p w14:paraId="619700E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2.5 支持CPU内置安全功能：操作系统支持CPU硬件密码运算与随机数生成等功能;提供编程接口供应用程序调用;支持通过硬件指令判别临界区冲突;支持调用 CPU 指令</w:t>
            </w:r>
          </w:p>
          <w:p w14:paraId="790AC8F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安装部署</w:t>
            </w:r>
          </w:p>
          <w:p w14:paraId="2DCD12F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3.1 安装方式：操作系统支持光盘安装、USB 闪存盘安装、网络安装和无人值守安装</w:t>
            </w:r>
          </w:p>
          <w:p w14:paraId="2F5D2FA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3.2 安装模式：操作系统支持图形或文本安装模式</w:t>
            </w:r>
          </w:p>
          <w:p w14:paraId="24FABE3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3.3 安装过程配置：操作系统支持安装界面文种设置、逻辑分区配置(如 LYM)自定义分区设置、安装组件设置、时区设置、键盘布局设置、初始用户设置、计算机名设置和网络设置，支持通过 USB 闪存盘等方式加载硬件驱动、支持设置加密文件系统</w:t>
            </w:r>
          </w:p>
          <w:p w14:paraId="425F161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3.4 系统引导：</w:t>
            </w:r>
          </w:p>
          <w:p w14:paraId="54DE9A3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a)操作系统应支持UEFI2.0及以上规范固件引导，当计算机以UEFI 模式启动安装时,安装程序应分配 ESP，并在 ESP 中放置启动引导文件，使系统能以 UEFI模式引导;</w:t>
            </w:r>
          </w:p>
          <w:p w14:paraId="7ACE019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 xml:space="preserve">b)支持bootloader 引导，支持MBR及GPT </w:t>
            </w:r>
          </w:p>
          <w:p w14:paraId="4C2116F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3.5 引导修复：操作系统安装媒体提供系统引导修复功能，当已安装的系统引导被破坏时，可重建系统引导</w:t>
            </w:r>
          </w:p>
          <w:p w14:paraId="2C7AD24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3.6 引导参数编辑：操作系统支持用户编辑引导参数，支持 GRUB 口令保护</w:t>
            </w:r>
          </w:p>
          <w:p w14:paraId="7EE1D1B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3.7数据保护：安装程序在安装执行前明确提示用户可能会删除已有数据，并提供退出/取消功能，当用户取消安装时，不改变硬盘上已有数据</w:t>
            </w:r>
          </w:p>
          <w:p w14:paraId="3838721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3.8分辨率自适应：操作系统安装完成后应自动适配显示器最佳分辨率(文本模式除外)</w:t>
            </w:r>
          </w:p>
          <w:p w14:paraId="687CBC6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3.9安装配置正确性校验：操作系统安装和配置过程中，如用户自定义的某些配置可能会影响系统启动或正常使用，予以明确提示</w:t>
            </w:r>
          </w:p>
          <w:p w14:paraId="1453DD0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系统内核</w:t>
            </w:r>
          </w:p>
          <w:p w14:paraId="705274A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4.1 内核要求：</w:t>
            </w:r>
          </w:p>
          <w:p w14:paraId="2652568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a)若操作系统是基于Linux内核的服务器操作系统应兼容4.19版内核</w:t>
            </w:r>
          </w:p>
          <w:p w14:paraId="3FCF534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b)若操作系统属于其他类型内核不做要求</w:t>
            </w:r>
          </w:p>
          <w:p w14:paraId="0FBAFF3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5.</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进程、线程调度</w:t>
            </w:r>
          </w:p>
          <w:p w14:paraId="13DDF02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5.1 NUMA：操作系统支持基于NUMA的亲和调度</w:t>
            </w:r>
          </w:p>
          <w:p w14:paraId="44537FE2">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ascii="宋体" w:hAnsi="宋体" w:cs="宋体"/>
                <w:color w:val="000000"/>
                <w:kern w:val="0"/>
                <w:sz w:val="20"/>
                <w:szCs w:val="20"/>
                <w:highlight w:val="none"/>
              </w:rPr>
              <w:t xml:space="preserve">5.2 </w:t>
            </w:r>
            <w:r>
              <w:rPr>
                <w:rFonts w:hint="eastAsia" w:ascii="宋体" w:hAnsi="宋体" w:cs="宋体"/>
                <w:color w:val="000000"/>
                <w:kern w:val="0"/>
                <w:sz w:val="20"/>
                <w:szCs w:val="20"/>
                <w:highlight w:val="none"/>
              </w:rPr>
              <w:t>多核轮询：操作系统</w:t>
            </w:r>
            <w:r>
              <w:rPr>
                <w:rFonts w:hint="eastAsia" w:ascii="微软雅黑" w:hAnsi="微软雅黑" w:eastAsia="微软雅黑" w:cs="微软雅黑"/>
                <w:color w:val="000000"/>
                <w:kern w:val="0"/>
                <w:sz w:val="20"/>
                <w:szCs w:val="20"/>
                <w:highlight w:val="none"/>
              </w:rPr>
              <w:t>⽀</w:t>
            </w:r>
            <w:r>
              <w:rPr>
                <w:rFonts w:hint="eastAsia" w:ascii="宋体" w:hAnsi="宋体" w:cs="宋体"/>
                <w:color w:val="000000"/>
                <w:kern w:val="0"/>
                <w:sz w:val="20"/>
                <w:szCs w:val="20"/>
                <w:highlight w:val="none"/>
              </w:rPr>
              <w:t>持</w:t>
            </w:r>
            <w:r>
              <w:rPr>
                <w:rFonts w:ascii="宋体" w:hAnsi="宋体" w:cs="宋体"/>
                <w:color w:val="000000"/>
                <w:kern w:val="0"/>
                <w:sz w:val="20"/>
                <w:szCs w:val="20"/>
                <w:highlight w:val="none"/>
              </w:rPr>
              <w:t>CPU</w:t>
            </w:r>
            <w:r>
              <w:rPr>
                <w:rFonts w:hint="eastAsia" w:ascii="宋体" w:hAnsi="宋体" w:cs="宋体"/>
                <w:color w:val="000000"/>
                <w:kern w:val="0"/>
                <w:sz w:val="20"/>
                <w:szCs w:val="20"/>
                <w:highlight w:val="none"/>
              </w:rPr>
              <w:t>多核轮询调度</w:t>
            </w:r>
          </w:p>
          <w:p w14:paraId="525DC7E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5.3 进程调度：操作系统具备进程优先级动态调整能力，允许在进场运行时对优先级进行调整：区分实时进程和非实时进程，分别进行调度；支持进程运行状态检查</w:t>
            </w:r>
          </w:p>
          <w:p w14:paraId="72CB021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6.</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内存管理</w:t>
            </w:r>
          </w:p>
          <w:p w14:paraId="711B50D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6.1 内存容量：操作系统支持最大内存不小于4TB</w:t>
            </w:r>
          </w:p>
          <w:p w14:paraId="3FFA36E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6.2 内存大页管理：操作系统允许应用申请内存大页降低页表转换</w:t>
            </w:r>
          </w:p>
          <w:p w14:paraId="7D1834A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6.3  NUMA：操作系统支持NUMA近节点优化</w:t>
            </w:r>
          </w:p>
          <w:p w14:paraId="24A989A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6.4 内存超分：操作系统支持虚拟内存超分，提升内存的使用率</w:t>
            </w:r>
          </w:p>
          <w:p w14:paraId="17124CA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 存储管理</w:t>
            </w:r>
          </w:p>
          <w:p w14:paraId="3413174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7.1 RAID 支持：操作系统支持硬 RAID 和软RAID，支持软RAID 级别0、1、5、6、10</w:t>
            </w:r>
          </w:p>
          <w:p w14:paraId="5B70E79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7.2 虚拟文件系统：操作系统支持将不同功能的外部设备抽象为统一的文件操作接口，包括存储、输入输出设备</w:t>
            </w:r>
          </w:p>
          <w:p w14:paraId="157276A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7.3 文件管理：操作系统支持文件存储、检索和共享</w:t>
            </w:r>
          </w:p>
          <w:p w14:paraId="633EF83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7.4 可移动存储：操作系统支持对可移动外部存储的管理，包括启停、禁用、恢复等</w:t>
            </w:r>
          </w:p>
          <w:p w14:paraId="01C4AF5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7.5 外部独立存储：操作系统支持使用外部独立存储设备</w:t>
            </w:r>
          </w:p>
          <w:p w14:paraId="71869AC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7.6 多路径聚合：操作系统支持存储多路径聚合及 1/0 动态负载均衡</w:t>
            </w:r>
          </w:p>
          <w:p w14:paraId="53EBC04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7.7 故障检测：操作系统支持硬盘损坏或老化检测及信息收集</w:t>
            </w:r>
          </w:p>
          <w:p w14:paraId="163C05E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7.8 虚拟内存：操作系统支持将硬盘的特定分区或文件作为虚拟扩展内存用于存放内存数据，支持虚拟内存压缩</w:t>
            </w:r>
          </w:p>
          <w:p w14:paraId="17BAA1B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7.9 网络块设备挂载：操作系统支持 FCoE、iSCS1，支持将 ceph 块设备视为常规存储设备挂载到某个目录并作为标准文件系统使用</w:t>
            </w:r>
          </w:p>
          <w:p w14:paraId="6DDBCC6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7.10 存储缓存：操作系统支持快速块设备作为慢速块设备缓存以加速 I/0</w:t>
            </w:r>
          </w:p>
          <w:p w14:paraId="243DE8E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8.网络管理</w:t>
            </w:r>
          </w:p>
          <w:p w14:paraId="761CE36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8.1 网络链路检测：操作系统支持网络链路故障检测、链路事件通知和链路状态查询</w:t>
            </w:r>
          </w:p>
          <w:p w14:paraId="4D4D899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8.2 TCP 卸载引擎：操作系统支持运行TCP 协议卸载引繁的网卡</w:t>
            </w:r>
          </w:p>
          <w:p w14:paraId="32A43A2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8.3 网络协议：操作系统支持 IPv4、IPv6</w:t>
            </w:r>
          </w:p>
          <w:p w14:paraId="6157AAE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8.4 多网卡绑定：操作系统支持多网卡绑定</w:t>
            </w:r>
          </w:p>
          <w:p w14:paraId="7B445DB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8.5 用户态 TCP/IP协议栈：操作系统支持用户态 TCP/IP 协议栈</w:t>
            </w:r>
          </w:p>
          <w:p w14:paraId="08CC5B1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9.文件系统</w:t>
            </w:r>
          </w:p>
          <w:p w14:paraId="22CEABB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9.1 文件系统支持：操作系统支持 XFS、EXT3、EXT4、NTFS、FAT32 等文件系统，支持相应格式分区创建、删除、格式化等</w:t>
            </w:r>
          </w:p>
          <w:p w14:paraId="6D9E4DB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9.2 日志式文件系统：操作系统支持日志式文件系统</w:t>
            </w:r>
          </w:p>
          <w:p w14:paraId="6D18553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9.3 文件处理能力：操作系统支持最大文件不小于4TB，最大分区与文件系统不小于10PB,最大文件名长度不小于255 字节</w:t>
            </w:r>
          </w:p>
          <w:p w14:paraId="598958C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9.4 分区大小调整：操作系统支持动态调整分区大小，对系统分区容量进行改变</w:t>
            </w:r>
          </w:p>
          <w:p w14:paraId="051F764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10.授权激活</w:t>
            </w:r>
          </w:p>
          <w:p w14:paraId="23094D2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10.1 产品许可机制：</w:t>
            </w:r>
          </w:p>
          <w:p w14:paraId="36E2607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a)操作系统支持序列号授权、批景激活服务、场地授权等方式;未激活期间，系统不得频繁提示千扰用户正常使用;未激活系统不得影响用户数据安全与完整性;</w:t>
            </w:r>
          </w:p>
          <w:p w14:paraId="259C442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b)免激活的系统不适用</w:t>
            </w:r>
          </w:p>
          <w:p w14:paraId="76F01EA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11.应用开发运行环境</w:t>
            </w:r>
          </w:p>
          <w:p w14:paraId="74D3EDB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11.1 集成开发环境/开发框架：操作系统通过内置、软件仓库或附加光盘等方式提供开发环境，包括gt、Eclipse、VsCode 等</w:t>
            </w:r>
          </w:p>
          <w:p w14:paraId="0154510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11.2 操作系统通过内置、软件仓库或附加光盘等方式提供开发库，包括GNUC、GNU C++、Java、Qt、Gtk+, Cairo, OpenGL、 Perl、Python、Ruby、Rust、Golang、JS等</w:t>
            </w:r>
          </w:p>
          <w:p w14:paraId="1AB5BD5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11.3 编译器开发工具：操作系统通过内置、软件仓库或附加光盘等方式提供编译开发工具,包括 GCC、G++、BinutilsGDB、Make、Clake等</w:t>
            </w:r>
          </w:p>
          <w:p w14:paraId="492D316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11.4 文本编辑工具：操作系统通过内置、软件仓库或附加光盘等方式提供文本编辑工具，包括 Emacs、Vim等</w:t>
            </w:r>
          </w:p>
          <w:p w14:paraId="65CD4BB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11.5 软件包管理：操作系统支持查询软件包描述和包含文件，以及软件包依赖支持在安装时自动提示并下载安装缺失的依赖软件包</w:t>
            </w:r>
          </w:p>
          <w:p w14:paraId="0FDEA76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11.6 开发文档：供应商应提供软件开发参考文档、驱动开发参考文档、应用移植开发文档、API 文档</w:t>
            </w:r>
          </w:p>
          <w:p w14:paraId="6BC9519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服务支持</w:t>
            </w:r>
          </w:p>
          <w:p w14:paraId="254CF88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12.1网络服务：操作系统支持 TCP/UDP</w:t>
            </w:r>
          </w:p>
          <w:p w14:paraId="14E6727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12.2网络共享：操作系统支持基于 NFS、SMB、FTP、CIFS 等协议的数据网络共享服务</w:t>
            </w:r>
          </w:p>
          <w:p w14:paraId="67C1ED8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12.3EB 服务：操作系统支持基于 HTYP、HTTPS、FastcGl 等协议 WEB 服务</w:t>
            </w:r>
          </w:p>
          <w:p w14:paraId="15C2845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12.4加密传输服务：操作系统支持基于 IPSec 和 SSL协议的隧道加密传输服务</w:t>
            </w:r>
          </w:p>
          <w:p w14:paraId="625C338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12.5访问控制服务：操作系统支持基于 RBAC(基于角色的访问控制)机制的访问控制服务</w:t>
            </w:r>
          </w:p>
          <w:p w14:paraId="0631C32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12.6网络管理服务：操作系统支持基于 SNMP、NETCONF、RESTCONF等协议的网络管理服务</w:t>
            </w:r>
          </w:p>
          <w:p w14:paraId="3E183B0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12.7时间同步服务：操作系统支持基于NTP 协议网络时间同步服务</w:t>
            </w:r>
          </w:p>
          <w:p w14:paraId="429C8A0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12.8远程连接服务：操作系统支持 RPC、rsync、SSH等远程服务</w:t>
            </w:r>
          </w:p>
          <w:p w14:paraId="0A68014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12.9邮件服务：操作系统支持基于 SMTP、POP3、IMAP 等的邮件服务</w:t>
            </w:r>
          </w:p>
          <w:p w14:paraId="5305558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12.10身份鉴别服务：操作系统支持基于轻量级目录访问协议的统一身份鉴别服务</w:t>
            </w:r>
          </w:p>
          <w:p w14:paraId="0EB0303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12.11数据存储和查询服务：</w:t>
            </w:r>
          </w:p>
          <w:p w14:paraId="1836324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a)操作系统支持结构化和非结构化格式数据的存储和查询服务</w:t>
            </w:r>
          </w:p>
          <w:p w14:paraId="7232A8A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b)操作系统支持块、文件、对象等类型的数据存储服务</w:t>
            </w:r>
          </w:p>
          <w:p w14:paraId="1C7CDB9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b)操作系统支持 SQL、NoSQL、键值等类型的数据库</w:t>
            </w:r>
          </w:p>
          <w:p w14:paraId="7D022B3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12.12存储服务：操作系统支持多种传输速率和存储协议的 SAN 和 NAS 存储</w:t>
            </w:r>
          </w:p>
          <w:p w14:paraId="5740CF9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12.13集群支持：</w:t>
            </w:r>
          </w:p>
          <w:p w14:paraId="6C69DD2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a)操作系统支持服务基于主备机制的分布式集群、高可用集群的部署模式</w:t>
            </w:r>
          </w:p>
          <w:p w14:paraId="34560B9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b)操作系统支持服务基于分布式通信协议的分布式集群、高可用集群的部署模式</w:t>
            </w:r>
          </w:p>
          <w:p w14:paraId="640690D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c)操作系统支持基于虚拟路由器冗余协议的高可用集群部署模式</w:t>
            </w:r>
          </w:p>
          <w:p w14:paraId="6AEE854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12.14分布式服务：操作系统支持基于同步、异步请求处理机制的分布式服务</w:t>
            </w:r>
          </w:p>
          <w:p w14:paraId="5B7BEF7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12.15负载均衡模式：操作系统支持基于 0SI 模型的4/7 层和链路层的负载均衡模式操作系统支持基于不同调度算法的负载均衡模式</w:t>
            </w:r>
          </w:p>
          <w:p w14:paraId="3C9DF5F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12.16高可用服务：操作系统提供对HA 的支持，支持多种集群配置模式，包括主主模式、主备模式、N+1 模式和 N+.模式，支持资源及节点故障检测</w:t>
            </w:r>
          </w:p>
          <w:p w14:paraId="12F1700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开源组件</w:t>
            </w:r>
          </w:p>
          <w:p w14:paraId="5364777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13.1开源数据库：供应商可通过安装镜像内置、软件仓库或附加光盘等方式提供开源数据库，并对提供的开源组件进行签名认证，确保组件的安全性、稳定性、可靠性</w:t>
            </w:r>
          </w:p>
          <w:p w14:paraId="5047FAC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13.2开源中间件：供应商可通过安装镜像内置、软件仓库或附加光盘等方式提供开源中间件，并对提供的开源组件进行签名认证，确保组件的安全性、稳定性、可靠性</w:t>
            </w:r>
          </w:p>
          <w:p w14:paraId="746C895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13.3单机虚拟化管理：供应商可通过安装镜像内置、软件仓库或附加光盘等方式提供开源单机虚拟化管理软件，并对提供的开源组件进行签名认证，确保组件的安全性、稳定性、可靠性</w:t>
            </w:r>
          </w:p>
          <w:p w14:paraId="02DEDCA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13.4容器虚拟化软件：供应商可通过安装镜像内置、软件仓库或附加光盘等方式提供开源容器虚拟化软件，并对提供的开源组件进行签名认证，确保组件的安全性、稳定性、可靠性</w:t>
            </w:r>
          </w:p>
          <w:p w14:paraId="3AC2BB2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13.5容器管理工具：供应商可通过安装镜像内置、软件仓库或附加光盘等方式提供开源容器管理工具，并对提供的开源组件进行签名认证，确保组件的安全性、稳定性、可靠性</w:t>
            </w:r>
          </w:p>
          <w:p w14:paraId="5B9340A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13.6分布式存储软件：供应商可通过安装镜像内置、软件仓库或附加光盘等方式提供开源分布式存储软件，并对提供的开源组件进行签名认证，确保组件的安全性、稳定性、可靠性</w:t>
            </w:r>
          </w:p>
          <w:p w14:paraId="3B253EC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13.7云计算管理平台：供应商可通过安装镜像内置、软件仓库或附加光盘等方式提供开源云计算管理平台，并对提供的开源组件进行签名认证，确保组件的安全性、稳定性、可靠性</w:t>
            </w:r>
          </w:p>
          <w:p w14:paraId="1EE75EB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14.</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虚拟化</w:t>
            </w:r>
          </w:p>
          <w:p w14:paraId="2D2A8D2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14.1虚拟化部署：操作系统支持在 KVM、Xen、Hyper-V 虚拟机上安装部署操作系统</w:t>
            </w:r>
          </w:p>
          <w:p w14:paraId="547684E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14.2 内核虚拟化(KVM)：操作系统支持 KVM 虚拟化:对虚拟机进行启、停等管理操作;对虚拟机硬盘做快照并从快照恢复;兼容 qemu、libvirt 标准接口;支持 UEFI 或 legacyBIOS 方式启动;支持虚拟时钟 arch-timer;支持虚拟鼠标、键盘、触控板、声卡、显卡、硬盘、CDROM、串口pty/pipe/file等设备;支持Virtio 协议下的虚拟设备,包括串口、blk驱动硬盘、SCS! 驱动硬盘、不同后端控制器类型的Virtio 网卡(包括内核态、用户态、gemu)、GPU、vsock 设备等:支持硬盘和网卡选择类型 VFI0设备;支持虚拟机 CPU、内存、网卡、硬盘等离线调整;支持虚拟机网卡、硬盘、USB 设备热插拔;支持PCI/PCIE 设备直通;支持虚拟机热迁移和加密传输;支持虚拟机远程访问;支持虚拟机 CPU 和 I/0 线程绑定</w:t>
            </w:r>
          </w:p>
          <w:p w14:paraId="61D5B3C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14.3KVM虛拟机管理：操作系统支持虚拟机对主机的访问控制;虚拟机可以拥有独立的物理资源，且各个虚拟机之间严格隔离;支持大页内存运行虚拟机;支持三种 CPU 型号模拟核式，包括直通、宿主模型、自定义;支持虚拟机资源调配控制，包括Numa、CPU、内存、I/0、网卡;支持 CPU 拓扑模拟和透传</w:t>
            </w:r>
          </w:p>
          <w:p w14:paraId="5E5E26D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15.</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容器</w:t>
            </w:r>
          </w:p>
          <w:p w14:paraId="5D05E31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15.1 容器虚拟化：操作系统支持 0Cl;支持进程命名空间隔离技术包括不限于mnt、 pid、ipc、 uts、user、network等;支持在同 CPU指令架构下的不同规格硬件上无缝分发，保障运行兼容性;支持沙箱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老管理(新增、删除、卷容量配置自动回收)、卷共享;支持面向容器的网络设备资源分配和使用;支持CNI;支持容器获取物理节点资源信息</w:t>
            </w:r>
          </w:p>
          <w:p w14:paraId="45E6F93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15.2容器镜像和存储管理：操作系统支持容器镜像导入、导出;支持容器镜像分层保存、导入</w:t>
            </w:r>
          </w:p>
          <w:p w14:paraId="48F4CFA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15.3容器资源隔离和调配：操作系统支持容器资源在线调整，包括 CPU 资源、内存资源、I/0 资源等;支持文件配额分配存储带宽资源使用量监控等机制，实现容器级 I/0 控制能力:支持面向容器的网络带宽调度策略，实现容器级网络带宽分配、使用量监控等机制;支持面向容器的存储空间使用监控、分配机制;支持容器 CPU 核独占;支持面向容器的 CPU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提高计算机资源利用率</w:t>
            </w:r>
          </w:p>
          <w:p w14:paraId="72D058B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16.</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中文支持</w:t>
            </w:r>
          </w:p>
          <w:p w14:paraId="3DE782A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16.1 字符编码集：操作系统应符合 GB 18030 的要求</w:t>
            </w:r>
          </w:p>
          <w:p w14:paraId="758B056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16.2中文帮助文档：操作系统内置中文帮助文档</w:t>
            </w:r>
          </w:p>
          <w:p w14:paraId="715BDD2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16.3多语言图形界面：操作系统的多文种图形用户界面应支持 GB 18030 规定</w:t>
            </w:r>
          </w:p>
          <w:p w14:paraId="6C3FB74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16.4中文图形界面：操作系统支持中文图形操作界面</w:t>
            </w:r>
          </w:p>
          <w:p w14:paraId="6366C26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管理工具</w:t>
            </w:r>
          </w:p>
          <w:p w14:paraId="783C0E3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17.1系统信息查看丁具：操作系统支持查着系统版本、内核版本、内存容量、CPU型号等信息</w:t>
            </w:r>
          </w:p>
          <w:p w14:paraId="32FAC51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17.2网络管理工具：操作系统支持多网口自动连接、网络地址(常被称为“IP地址”设置、DNS 设置、路由设置;支持多网卡链路聚合，模式类型包括但不仅限于轮询、主备、802.3AD动态链路聚合</w:t>
            </w:r>
          </w:p>
          <w:p w14:paraId="59683DD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17.3日期和时间管理工具：操作系统可设置时间同步服务器地址，支持局域网和广域网的同步设置</w:t>
            </w:r>
          </w:p>
          <w:p w14:paraId="0F19B20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17.4日志服务管理工具：操作系统支持收集系统日志</w:t>
            </w:r>
          </w:p>
          <w:p w14:paraId="67CEBA1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17.5帐户管理工具：操作系统支持帐户添加、删除、属性修改等</w:t>
            </w:r>
          </w:p>
          <w:p w14:paraId="00C5C32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17.6用户操作审计工具：操作系统支持用户操作痕迹查询</w:t>
            </w:r>
          </w:p>
          <w:p w14:paraId="3DDC448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17.7存储管理工具：操作系统支持 EXT、XFS、NTFS、FAT、SWAP 等多种格式的分区管理</w:t>
            </w:r>
          </w:p>
          <w:p w14:paraId="463D999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17.8 SNMP 协议工具包：操作系统支持 SNMP 设备和操作信息检索</w:t>
            </w:r>
          </w:p>
          <w:p w14:paraId="443A94D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17.9文本终端连接工具：操作系统支持多终端协同管理</w:t>
            </w:r>
          </w:p>
          <w:p w14:paraId="166CEB8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17.10服务管理工具集：操作系统支持服务启动与停止，查看服务状态及日志，查询服务启动顺序及依赖关系</w:t>
            </w:r>
          </w:p>
          <w:p w14:paraId="6B94515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17.11配置管理工具：操作系统提供配置管理工具，可以简化任务配置及服务管理</w:t>
            </w:r>
          </w:p>
          <w:p w14:paraId="3401526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17.12监控管理工具：操作系统支持监控系统资源使用情况，包含 CPU、内存、存储I/0、网络 I/0 等</w:t>
            </w:r>
          </w:p>
          <w:p w14:paraId="31C2B3C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17.13守护进程：操作系统支持按需启动守护进程，用户可自定义设定需求守护的进程，如遇异常可重新加载，实现应用持续运行</w:t>
            </w:r>
          </w:p>
          <w:p w14:paraId="1578816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18.</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基础组件兼容</w:t>
            </w:r>
          </w:p>
          <w:p w14:paraId="4B096CF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18.1版本兼容：操作系统基础运行库或开发环境向后(向下)兼容，即系统版本升级后，能兼容上一版本所运行的软件与设备</w:t>
            </w:r>
          </w:p>
          <w:p w14:paraId="43A7099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18.2兼容周期：操作系统主版本兼容维护时间自发布之日起不低于5年，包括但不限于安全修复、功能升级、新硬件支持等</w:t>
            </w:r>
          </w:p>
          <w:p w14:paraId="7A26C97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18.3兼容方式：操作系统支持以增量升级包的方式实现版本更新</w:t>
            </w:r>
          </w:p>
          <w:p w14:paraId="3D0C4A4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19.</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运行环境</w:t>
            </w:r>
          </w:p>
          <w:p w14:paraId="1B8B44E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19.1文件系统层次结构：供应商应给出长期兼容支持的文件系统层次结构</w:t>
            </w:r>
          </w:p>
          <w:p w14:paraId="48DF8FC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19.2运行库：供应商应给出长期兼容支持的运行库</w:t>
            </w:r>
          </w:p>
          <w:p w14:paraId="439BF68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19.3命令：供应商应给出长期兼容支持的常用命令</w:t>
            </w:r>
          </w:p>
          <w:p w14:paraId="514C563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20.</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软件包格式</w:t>
            </w:r>
          </w:p>
          <w:p w14:paraId="7894E51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20.1软件包格式转换：操作系统支持RPM或DEB 格式的软件包，当系统不支持 RPM 或DEB 格式的软件包时，提供工具对软件包格式进行转换。</w:t>
            </w:r>
          </w:p>
          <w:p w14:paraId="032533B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软件兼容</w:t>
            </w:r>
          </w:p>
          <w:p w14:paraId="453CD7B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21.1集群软件：供应商提供兼容的集群软件清单，且至少兼容一款产品</w:t>
            </w:r>
          </w:p>
          <w:p w14:paraId="4A2BFC6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21.2虚拟化云平台：供应商提供兼容的虚拟化平台软件清单，且至少兼容三款产品</w:t>
            </w:r>
          </w:p>
          <w:p w14:paraId="147E7DA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21.3容器云：供应商提供兼容的容器云软件清单，且至少兼容三款产品</w:t>
            </w:r>
          </w:p>
          <w:p w14:paraId="53A7CDD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21.4存储软件：供应商提供兼容的存储软件清单，且至少兼容一款产品</w:t>
            </w:r>
          </w:p>
          <w:p w14:paraId="67902D8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21.5数据库管理系统：供应商提供兼容的数据库软件清单，且至少兼容三款产品</w:t>
            </w:r>
          </w:p>
          <w:p w14:paraId="212EB8D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21.6中间件：供应商提供兼容的中间件软件清单，且至少兼容三款产品</w:t>
            </w:r>
          </w:p>
          <w:p w14:paraId="1876813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21.7运维平台：供应商握供兼容的运维平台软件清单，且至少兼容一款产品</w:t>
            </w:r>
          </w:p>
          <w:p w14:paraId="1548557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21.8备份软件：供应商提供兼容的备份恢复软件清单，且至少兼容一款产品</w:t>
            </w:r>
          </w:p>
          <w:p w14:paraId="1304072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21.9大数据平台：供应商提供兼容的大数据平台软件清单，且至少兼客一款产品</w:t>
            </w:r>
          </w:p>
          <w:p w14:paraId="1C9266B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21.10终端防护及杀毒：供应商提供兼容的终端防护及杀毒软件清单，且至少兼容一款产品</w:t>
            </w:r>
          </w:p>
          <w:p w14:paraId="377B394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21.11网络防护：供应商提供兼容的网络防护软件清单，且至少兼容一款产品</w:t>
            </w:r>
          </w:p>
          <w:p w14:paraId="0D50EE2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21.12身份认证：供应商提供兼容的身份认证软件清单，且至少兼容一款产品</w:t>
            </w:r>
          </w:p>
          <w:p w14:paraId="74CCF8B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22.</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硬件兼容</w:t>
            </w:r>
          </w:p>
          <w:p w14:paraId="766ED80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22.1服务器整机：供应商提供兼容的服务器整机品牌及型号清单，且至少兼容一款产品</w:t>
            </w:r>
          </w:p>
          <w:p w14:paraId="15616F8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22.2AI服务器：供应商提供兼容的 A1 服务器整机品牌及型号清单，且至少兼容一款产品</w:t>
            </w:r>
          </w:p>
          <w:p w14:paraId="55FFC3A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22.3存储：供应商提供兼容的存储服务器整机品牌及型号洁单，且至少兼容一款产品</w:t>
            </w:r>
          </w:p>
          <w:p w14:paraId="5001364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22.4部件兼容：供应商提供兼容的系统总线、HBA卡、RAID卡、网卡、光纤卡、AI加速卡、GPU、NPU等品牌及型号清单</w:t>
            </w:r>
          </w:p>
          <w:p w14:paraId="598B46F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23.</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稳定性</w:t>
            </w:r>
          </w:p>
          <w:p w14:paraId="4F2F168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23.1操作系统连续运行 168 小时：操作系统高负载下连续常态运行168 小时无故障</w:t>
            </w:r>
          </w:p>
          <w:p w14:paraId="5C80F35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24.</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备份还原</w:t>
            </w:r>
          </w:p>
          <w:p w14:paraId="5A05365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24.1备份还原：操作系统提供备份还原功能，支持生成系统状态快照及恢复系统状态</w:t>
            </w:r>
          </w:p>
          <w:p w14:paraId="15017AC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25.</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内存纠错</w:t>
            </w:r>
          </w:p>
          <w:p w14:paraId="74CEC98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25.1内存纠错：操作系统支持 DDR3、DDR4等内存上的 ECC 查错、纠错</w:t>
            </w:r>
          </w:p>
          <w:p w14:paraId="3C1524B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26.</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热插拔</w:t>
            </w:r>
          </w:p>
          <w:p w14:paraId="122E6C0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26.1CPU 热插拔：硬件支持时，操作系统支持 CPU热插拔</w:t>
            </w:r>
          </w:p>
          <w:p w14:paraId="19F22EF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26.2内存热插拔：硬件支持时，操作系统支持内存热插拔</w:t>
            </w:r>
          </w:p>
          <w:p w14:paraId="7AFF9F7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26.3硬盘热插拔：硬件支持时，操作系统支持硬盘热插拔</w:t>
            </w:r>
          </w:p>
          <w:p w14:paraId="3B94FF0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27.</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维护工具</w:t>
            </w:r>
          </w:p>
          <w:p w14:paraId="5E0994B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27.1远程维护：操作系统提供远程控制管理工具，支持RDP、SSH、SPICE、VNG等协议，方便用户进行文本或图形化形式的远程连接及维护</w:t>
            </w:r>
          </w:p>
          <w:p w14:paraId="309B78D7">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27.2文件完整检查：操作系统提供文件系统检查工具，对文件系统完整性进行检测和修复</w:t>
            </w:r>
          </w:p>
          <w:p w14:paraId="57779EB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27.3内核分析：操作系统提供内核性能分析工具，提供性能分析框架，支持对内核函数层面进行分析;提供内核探测工具，支持对内核及用户态程序动态追踪</w:t>
            </w:r>
          </w:p>
          <w:p w14:paraId="23104DF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27.4集中管可控：操作系统提供集中管控工具，支持对区域内服务器操作系统进行集中管理维护</w:t>
            </w:r>
          </w:p>
          <w:p w14:paraId="438C9A4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27.5兼容性评价：操作系统提供软硬件兼容性检查工具，自动分析应用软件、硬件兼容性，定位兼容性问题;提供操作系统跨版本兼容性分析工具，在迁移前检查分析软硬件，定位兼容性问题。</w:t>
            </w:r>
          </w:p>
          <w:p w14:paraId="04079EE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27.6性能调优：操作系统提供性能测试调优工具，按系统工作特点(如计算为主、存储为主等)自动优化系统配置</w:t>
            </w:r>
          </w:p>
          <w:p w14:paraId="336839E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28.</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日志管理</w:t>
            </w:r>
          </w:p>
          <w:p w14:paraId="4082CE1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28.1日志记录与存储：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p>
          <w:p w14:paraId="7528A9B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28.2日志处理与分析：操作系统提供系统错误问题回溯分析工具，对系统崩溃问题及错误问题进行回溯;支持日志切一键收集、转储、同步机制</w:t>
            </w:r>
          </w:p>
          <w:p w14:paraId="340379C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29.</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脆弱性管理</w:t>
            </w:r>
          </w:p>
          <w:p w14:paraId="04642FF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29.1脆弱性管理：操作系统提供故障管理推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 CPU、内存及 PCle设备等硬件的故障:支持诊断/响应组件动态加载机制;提供或支持第三方远程诊断框架及调测工具集，实现远程诊断及调试断点功能;支持物理机、虚拟机中操作系统的故障恢复</w:t>
            </w:r>
          </w:p>
          <w:p w14:paraId="1290308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30.</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热补丁</w:t>
            </w:r>
          </w:p>
          <w:p w14:paraId="40A28E2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30.1热补丁：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p>
          <w:p w14:paraId="373513B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31.</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系统升级</w:t>
            </w:r>
          </w:p>
          <w:p w14:paraId="0A4306C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31.1升级内容：操作系统支持系统增量升级功能，对系统部件、安全补丁等升级</w:t>
            </w:r>
          </w:p>
          <w:p w14:paraId="48673D2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31.2升级方式：操作系统支持在线升级和离线升级</w:t>
            </w:r>
          </w:p>
          <w:p w14:paraId="3BA20AF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31.3致据保护：操作系统升级不得修改破坏用户数据</w:t>
            </w:r>
          </w:p>
          <w:p w14:paraId="528B5AA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31.4兼容性：操作系统升级不得影响原有软硬件兼容性，如有影响应显式的提示告知用户</w:t>
            </w:r>
          </w:p>
          <w:p w14:paraId="4720B57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31.5回退：操作系统提供升级回退机制，能卸载已升级的软件包，恢复系统原有状态，如升级为不可回退，则系统升级前以显式的提示告知用户</w:t>
            </w:r>
          </w:p>
          <w:p w14:paraId="4CDE946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32.</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交付方式</w:t>
            </w:r>
          </w:p>
          <w:p w14:paraId="11F0557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32.1交付方式：供应商提供光盘、USB 闪存盘镜像文件(下载)等交付方式</w:t>
            </w:r>
          </w:p>
          <w:p w14:paraId="4C0C71F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33.</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服务周期</w:t>
            </w:r>
          </w:p>
          <w:p w14:paraId="147D6E4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33.1产品维护周期：产品自发布之日起至产品停止功能升级(包含不限于新特性，新硬件支持、问题修复、安全补丁等)之日止≥5 年</w:t>
            </w:r>
          </w:p>
          <w:p w14:paraId="2AFD115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33.2产品延伸服务周期：产品停止功能升级之日起至产品停止功能维护(包括问题修复、安全补丁等)之日止≥5年</w:t>
            </w:r>
          </w:p>
          <w:p w14:paraId="498FAF4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33.3产品延伸安全服务周期：≥3年</w:t>
            </w:r>
          </w:p>
          <w:p w14:paraId="2844A4E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33.4售后服务最小保障期：≥8年</w:t>
            </w:r>
          </w:p>
          <w:p w14:paraId="6C77889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34.</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售后服务</w:t>
            </w:r>
          </w:p>
          <w:p w14:paraId="40BFCBB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34.1原厂服务：服务由操作系统厂商的正式员工提供，不由代理商提供</w:t>
            </w:r>
          </w:p>
          <w:p w14:paraId="18F6200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34.2服务热线电话：操作系统厂商为最终用户提供工作日每日不少于 8h(覆盖一般工作时间，具体时间由企业标准给出)中文技术服务热线</w:t>
            </w:r>
          </w:p>
          <w:p w14:paraId="3537F83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34.3技术服务标准：操作系统厂商提供工作日每日不少于 8h 技术支持服务</w:t>
            </w:r>
          </w:p>
          <w:p w14:paraId="3F398AD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34.4定制优化增值服务：操作系统厂商提供代码级定制优化服务</w:t>
            </w:r>
          </w:p>
          <w:p w14:paraId="158BC75C">
            <w:pPr>
              <w:widowControl/>
              <w:jc w:val="left"/>
              <w:rPr>
                <w:rFonts w:hint="eastAsia" w:ascii="宋体" w:hAnsi="宋体" w:cs="宋体"/>
                <w:color w:val="000000"/>
                <w:kern w:val="0"/>
                <w:sz w:val="20"/>
                <w:szCs w:val="20"/>
                <w:highlight w:val="none"/>
                <w:lang w:val="en-US" w:eastAsia="zh-CN"/>
              </w:rPr>
            </w:pPr>
            <w:r>
              <w:rPr>
                <w:rFonts w:hint="eastAsia" w:ascii="宋体" w:hAnsi="宋体" w:cs="宋体"/>
                <w:color w:val="000000"/>
                <w:kern w:val="0"/>
                <w:sz w:val="20"/>
                <w:szCs w:val="20"/>
                <w:highlight w:val="none"/>
                <w:lang w:val="en-US" w:eastAsia="zh-CN"/>
              </w:rPr>
              <w:t>*34.5操作系统厂商满足同城4h、异地12h响应要求，两个工作日解决问题，对于未能解决的问题和故障提供可行的升级方案。</w:t>
            </w:r>
          </w:p>
          <w:p w14:paraId="5450F080">
            <w:pPr>
              <w:widowControl/>
              <w:jc w:val="left"/>
              <w:rPr>
                <w:rFonts w:hint="default" w:ascii="宋体" w:hAnsi="宋体" w:cs="宋体"/>
                <w:color w:val="000000"/>
                <w:kern w:val="0"/>
                <w:sz w:val="20"/>
                <w:szCs w:val="20"/>
                <w:highlight w:val="none"/>
                <w:lang w:val="en-US" w:eastAsia="zh-CN"/>
              </w:rPr>
            </w:pPr>
            <w:r>
              <w:rPr>
                <w:rFonts w:hint="eastAsia" w:ascii="宋体" w:hAnsi="宋体" w:cs="宋体"/>
                <w:color w:val="000000"/>
                <w:kern w:val="0"/>
                <w:sz w:val="20"/>
                <w:szCs w:val="20"/>
                <w:highlight w:val="none"/>
                <w:lang w:val="en-US" w:eastAsia="zh-CN"/>
              </w:rPr>
              <w:t>*34.6发生非人为因素故障，在七日内由操作系统厂商原厂人员免费对产品进行补充或更换。</w:t>
            </w:r>
          </w:p>
          <w:p w14:paraId="1D8FB9B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35.</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现场交付与安装调试</w:t>
            </w:r>
          </w:p>
          <w:p w14:paraId="2DD54F8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35.1现场安装调试：操作系统厂商提供产品安装与现场调试，并提供安装与调试所需的工具和设备</w:t>
            </w:r>
          </w:p>
          <w:p w14:paraId="6B585C3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35.2配套资料：交付产品时操作系统厂商提供配套的技术资料，包括但不限于系统说明文件、用户手册(用户安装、操作、维护、故障排除)等</w:t>
            </w:r>
          </w:p>
          <w:p w14:paraId="37D6549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36.</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系统更换</w:t>
            </w:r>
          </w:p>
          <w:p w14:paraId="3478F28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36.1系统更换：服务期内，操作系统厂商支持版本免费更换(注:更换后不延长服务期)</w:t>
            </w:r>
          </w:p>
          <w:p w14:paraId="1EFC5F8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37.</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厂商能力要求</w:t>
            </w:r>
          </w:p>
          <w:p w14:paraId="52E8E8D9">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37.1服务团队：操作系统厂商建立全国技术服务体系和服务团队，为客户提供专业的原厂中文服务</w:t>
            </w:r>
          </w:p>
          <w:p w14:paraId="4C39B8E1">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38.</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数据安全保障</w:t>
            </w:r>
          </w:p>
          <w:p w14:paraId="5D7666B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38.1数据收集安全保障：除用户授权采集的信息外不采集其他数据，相关信息采集无安全风险，相关数据存储在大陆境内</w:t>
            </w:r>
          </w:p>
          <w:p w14:paraId="224FE95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38.2数据供给安全保障：涉及数据下载的线上服务物理服务器不出境，包括代码仓库、系统补丁、安全补丁、服务网站等</w:t>
            </w:r>
          </w:p>
          <w:p w14:paraId="6EB7FE3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39.</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代码无风险</w:t>
            </w:r>
          </w:p>
          <w:p w14:paraId="23A103C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39.1代码无风险：操作系统厂商提供源代码，源代码可供第三方机构审查，开源许可合规，代码知识产权无风险，无恶意安全漏洞或后门，代码可追湖、可重构。</w:t>
            </w:r>
          </w:p>
          <w:p w14:paraId="731B148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40.</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工程构建体系</w:t>
            </w:r>
          </w:p>
          <w:p w14:paraId="70EE749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40.1工程构建体系：操作系统厂商具备统一的工程构建体系，能用一套操作系统沥码构建用于云侧计算、边侧计算场景中部署运行的操作系统，降低部署后系统维护、使用复杂度。</w:t>
            </w:r>
          </w:p>
          <w:p w14:paraId="06FB11D5">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41.</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基本要求</w:t>
            </w:r>
            <w:bookmarkStart w:id="13" w:name="_GoBack"/>
            <w:bookmarkEnd w:id="13"/>
          </w:p>
          <w:p w14:paraId="68E7D78B">
            <w:pPr>
              <w:widowControl/>
              <w:jc w:val="left"/>
              <w:rPr>
                <w:rFonts w:hint="eastAsia" w:ascii="宋体" w:hAnsi="宋体" w:eastAsia="宋体" w:cs="宋体"/>
                <w:color w:val="000000"/>
                <w:kern w:val="0"/>
                <w:sz w:val="20"/>
                <w:szCs w:val="20"/>
                <w:highlight w:val="none"/>
                <w:lang w:eastAsia="zh-CN"/>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41.1基本要求：基本要求：操作系统应当符合安全可靠测评要求</w:t>
            </w:r>
            <w:r>
              <w:rPr>
                <w:rFonts w:hint="eastAsia" w:ascii="宋体" w:hAnsi="宋体" w:cs="宋体"/>
                <w:color w:val="000000"/>
                <w:kern w:val="0"/>
                <w:sz w:val="20"/>
                <w:szCs w:val="20"/>
                <w:highlight w:val="none"/>
                <w:lang w:eastAsia="zh-CN"/>
              </w:rPr>
              <w:t>，</w:t>
            </w:r>
            <w:r>
              <w:rPr>
                <w:rFonts w:hint="eastAsia" w:ascii="宋体" w:hAnsi="宋体" w:cs="宋体"/>
                <w:color w:val="000000"/>
                <w:kern w:val="0"/>
                <w:sz w:val="20"/>
                <w:szCs w:val="20"/>
                <w:highlight w:val="none"/>
                <w:lang w:eastAsia="zh-CN"/>
              </w:rPr>
              <w:t>通过政府有关部门制定的中国信息安全测评中心和国家保密科技测评中心网站查看安全可靠评测结果。</w:t>
            </w:r>
          </w:p>
          <w:p w14:paraId="2144CE0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42.</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密码算法支持</w:t>
            </w:r>
          </w:p>
          <w:p w14:paraId="67A1D1C4">
            <w:pPr>
              <w:widowControl/>
              <w:jc w:val="left"/>
              <w:rPr>
                <w:rFonts w:hint="eastAsia" w:ascii="宋体" w:hAnsi="宋体" w:eastAsia="宋体" w:cs="宋体"/>
                <w:color w:val="000000"/>
                <w:kern w:val="0"/>
                <w:sz w:val="20"/>
                <w:szCs w:val="20"/>
                <w:highlight w:val="none"/>
                <w:lang w:eastAsia="zh-CN"/>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42.1密码算法实现：操作系统支持GM/T 0002、GM/T0003和GM/T0004规定的密码算法运算</w:t>
            </w:r>
            <w:r>
              <w:rPr>
                <w:rFonts w:hint="eastAsia" w:ascii="宋体" w:hAnsi="宋体" w:cs="宋体"/>
                <w:color w:val="000000"/>
                <w:kern w:val="0"/>
                <w:sz w:val="20"/>
                <w:szCs w:val="20"/>
                <w:highlight w:val="none"/>
                <w:lang w:eastAsia="zh-CN"/>
              </w:rPr>
              <w:t>，</w:t>
            </w:r>
            <w:r>
              <w:rPr>
                <w:rFonts w:hint="eastAsia" w:ascii="宋体" w:hAnsi="宋体" w:cs="宋体"/>
                <w:color w:val="000000"/>
                <w:kern w:val="0"/>
                <w:sz w:val="20"/>
                <w:szCs w:val="20"/>
                <w:highlight w:val="none"/>
                <w:lang w:eastAsia="zh-CN"/>
              </w:rPr>
              <w:t>通过商用密码检测机构检测并经商用密码认证机构认证合格。</w:t>
            </w:r>
          </w:p>
          <w:p w14:paraId="45F92E82">
            <w:pPr>
              <w:widowControl/>
              <w:jc w:val="left"/>
              <w:rPr>
                <w:rFonts w:hint="eastAsia" w:ascii="宋体" w:hAnsi="宋体" w:eastAsia="宋体" w:cs="宋体"/>
                <w:color w:val="000000"/>
                <w:kern w:val="0"/>
                <w:sz w:val="20"/>
                <w:szCs w:val="20"/>
                <w:highlight w:val="none"/>
                <w:lang w:eastAsia="zh-CN"/>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42.2随机数生成：操作系统随机数质量符合 GM/T0005《随机性检测规范》或GB/T32915《信息安全技术二元序列随机性检测方法》</w:t>
            </w:r>
            <w:r>
              <w:rPr>
                <w:rFonts w:hint="eastAsia" w:ascii="宋体" w:hAnsi="宋体" w:cs="宋体"/>
                <w:color w:val="000000"/>
                <w:kern w:val="0"/>
                <w:sz w:val="20"/>
                <w:szCs w:val="20"/>
                <w:highlight w:val="none"/>
                <w:lang w:eastAsia="zh-CN"/>
              </w:rPr>
              <w:t>，</w:t>
            </w:r>
            <w:r>
              <w:rPr>
                <w:rFonts w:hint="eastAsia" w:ascii="宋体" w:hAnsi="宋体" w:cs="宋体"/>
                <w:color w:val="000000"/>
                <w:kern w:val="0"/>
                <w:sz w:val="20"/>
                <w:szCs w:val="20"/>
                <w:highlight w:val="none"/>
                <w:lang w:eastAsia="zh-CN"/>
              </w:rPr>
              <w:t>通过商用密码检测机构检测并经商用密码认证机构认证合格。</w:t>
            </w:r>
          </w:p>
          <w:p w14:paraId="037A170F">
            <w:pPr>
              <w:widowControl/>
              <w:jc w:val="left"/>
              <w:rPr>
                <w:rFonts w:hint="eastAsia" w:ascii="宋体" w:hAnsi="宋体" w:eastAsia="宋体" w:cs="宋体"/>
                <w:color w:val="000000"/>
                <w:kern w:val="0"/>
                <w:sz w:val="20"/>
                <w:szCs w:val="20"/>
                <w:highlight w:val="none"/>
                <w:lang w:eastAsia="zh-CN"/>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42.3内置数字证书：操作系统内置国家电子认证根CA 的根证书</w:t>
            </w:r>
            <w:r>
              <w:rPr>
                <w:rFonts w:hint="eastAsia" w:ascii="宋体" w:hAnsi="宋体" w:cs="宋体"/>
                <w:color w:val="000000"/>
                <w:kern w:val="0"/>
                <w:sz w:val="20"/>
                <w:szCs w:val="20"/>
                <w:highlight w:val="none"/>
                <w:lang w:eastAsia="zh-CN"/>
              </w:rPr>
              <w:t>，</w:t>
            </w:r>
            <w:r>
              <w:rPr>
                <w:rFonts w:hint="eastAsia" w:ascii="宋体" w:hAnsi="宋体" w:cs="宋体"/>
                <w:color w:val="000000"/>
                <w:kern w:val="0"/>
                <w:sz w:val="20"/>
                <w:szCs w:val="20"/>
                <w:highlight w:val="none"/>
                <w:lang w:eastAsia="zh-CN"/>
              </w:rPr>
              <w:t>通过商用密码检测机构检测并经商用密码认证机构认证合格。</w:t>
            </w:r>
          </w:p>
          <w:p w14:paraId="7DD34827">
            <w:pPr>
              <w:widowControl/>
              <w:jc w:val="left"/>
              <w:rPr>
                <w:rFonts w:hint="eastAsia" w:ascii="宋体" w:hAnsi="宋体" w:eastAsia="宋体" w:cs="宋体"/>
                <w:color w:val="000000"/>
                <w:kern w:val="0"/>
                <w:sz w:val="20"/>
                <w:szCs w:val="20"/>
                <w:highlight w:val="none"/>
                <w:lang w:eastAsia="zh-CN"/>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42.4密码协议实现：操作系统支持符合 GB/T 38636-2020的TLCP</w:t>
            </w:r>
            <w:r>
              <w:rPr>
                <w:rFonts w:hint="eastAsia" w:ascii="宋体" w:hAnsi="宋体" w:cs="宋体"/>
                <w:color w:val="000000"/>
                <w:kern w:val="0"/>
                <w:sz w:val="20"/>
                <w:szCs w:val="20"/>
                <w:highlight w:val="none"/>
                <w:lang w:eastAsia="zh-CN"/>
              </w:rPr>
              <w:t>，</w:t>
            </w:r>
            <w:r>
              <w:rPr>
                <w:rFonts w:hint="eastAsia" w:ascii="宋体" w:hAnsi="宋体" w:cs="宋体"/>
                <w:color w:val="000000"/>
                <w:kern w:val="0"/>
                <w:sz w:val="20"/>
                <w:szCs w:val="20"/>
                <w:highlight w:val="none"/>
                <w:lang w:eastAsia="zh-CN"/>
              </w:rPr>
              <w:t>通过商用密码检测机构检测并经商用密码认证机构认证合格。</w:t>
            </w:r>
          </w:p>
          <w:p w14:paraId="2D83F8BB">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43.</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安全管理</w:t>
            </w:r>
          </w:p>
          <w:p w14:paraId="3AE9DB73">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43.1防火墙：操作系统提供防火墙配置管理工具，支持基于协议、网络地址端口的访问控制规则配置，规则修改后立即生效;支持关闭指定服务和端口，包括但不限于关闭远程访问、共享访问等;支持防止 ARP 欺骗攻击</w:t>
            </w:r>
          </w:p>
          <w:p w14:paraId="3894A97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43.2安全框架：操作系统提供统一访问控制安全框架</w:t>
            </w:r>
          </w:p>
          <w:p w14:paraId="3A36EAAA">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43.4文件完整性：操作系统支持静态文件度量(如IMA)和动态内存度量，保障特定文件及内存中运行程序的完整性</w:t>
            </w:r>
          </w:p>
          <w:p w14:paraId="67D555D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43.5可信计算：操作系统支持机密计算框架，提供机密计算 SDK，能接入1种以上可信执行环境</w:t>
            </w:r>
          </w:p>
          <w:p w14:paraId="7E4A3FDD">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rPr>
              <w:t>43.6内核保护：操作系统支持内核完整性保护，保障内核不被非授权改变;提供内核模块加载黑名单机制</w:t>
            </w:r>
          </w:p>
          <w:p w14:paraId="0180F4AE">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44.</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身份鉴别</w:t>
            </w:r>
          </w:p>
          <w:p w14:paraId="4B376032">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44.1身份鉴别服务:用户标识使用帐户名和帐户ID在操作系统的整个生存周期内用户标识具有唯一性;支持用户口令复杂度校验及强口令管理;支持用户口令有效期配置;支持口令监别失败控制;支持口令加密算法配置，用户口令进行加密后以不可逆的密文形式保存;支持禁止根帐户(root)远程登录设置</w:t>
            </w:r>
          </w:p>
          <w:p w14:paraId="267245B8">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45.</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访问控制</w:t>
            </w:r>
          </w:p>
          <w:p w14:paraId="08E963D6">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45.1自主访问控制:允许客体拥有者以普通帐户决定并控制对客体的访问，并阻止非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组对该客体的访问权则由客体拥有者授予</w:t>
            </w:r>
          </w:p>
          <w:p w14:paraId="7CA7C0DC">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45.2强制访问控制:操作系统支持对应用程序的访问控制与资源限制，包括对文件、网络等客体的访问控制;支持应用安装控制、应用执行控制</w:t>
            </w:r>
          </w:p>
          <w:p w14:paraId="4A9EB9FF">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45.3安全审计:操作系统能对身份鉴别的使用、自主访问控制、标记和强制访问控制策略的修改等生成审计日志;审计记录包括:事件类型事件发生的日期、触发事件的用户、事件成功或失败等字段;支持审计日志查询和导出功能</w:t>
            </w:r>
          </w:p>
          <w:p w14:paraId="46525210">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46.</w:t>
            </w:r>
            <w:r>
              <w:rPr>
                <w:rFonts w:hint="eastAsia" w:ascii="宋体" w:hAnsi="宋体" w:cs="宋体"/>
                <w:color w:val="000000"/>
                <w:kern w:val="0"/>
                <w:sz w:val="20"/>
                <w:szCs w:val="20"/>
                <w:highlight w:val="none"/>
              </w:rPr>
              <w:tab/>
            </w:r>
            <w:r>
              <w:rPr>
                <w:rFonts w:hint="eastAsia" w:ascii="宋体" w:hAnsi="宋体" w:cs="宋体"/>
                <w:color w:val="000000"/>
                <w:kern w:val="0"/>
                <w:sz w:val="20"/>
                <w:szCs w:val="20"/>
                <w:highlight w:val="none"/>
              </w:rPr>
              <w:t>漏洞管理</w:t>
            </w:r>
          </w:p>
          <w:p w14:paraId="5F231544">
            <w:pPr>
              <w:widowControl/>
              <w:jc w:val="left"/>
              <w:rPr>
                <w:rFonts w:hint="eastAsia" w:ascii="宋体" w:hAnsi="宋体" w:cs="宋体"/>
                <w:color w:val="000000"/>
                <w:kern w:val="0"/>
                <w:sz w:val="20"/>
                <w:szCs w:val="20"/>
                <w:highlight w:val="none"/>
              </w:rPr>
            </w:pPr>
            <w:r>
              <w:rPr>
                <w:rFonts w:hint="eastAsia" w:ascii="宋体" w:hAnsi="宋体" w:cs="宋体"/>
                <w:color w:val="000000"/>
                <w:kern w:val="0"/>
                <w:sz w:val="20"/>
                <w:szCs w:val="20"/>
                <w:highlight w:val="none"/>
                <w:lang w:val="en-US" w:eastAsia="zh-CN"/>
              </w:rPr>
              <w:t>*</w:t>
            </w:r>
            <w:r>
              <w:rPr>
                <w:rFonts w:hint="eastAsia" w:ascii="宋体" w:hAnsi="宋体" w:cs="宋体"/>
                <w:color w:val="000000"/>
                <w:kern w:val="0"/>
                <w:sz w:val="20"/>
                <w:szCs w:val="20"/>
                <w:highlight w:val="none"/>
              </w:rPr>
              <w:t>46.1.漏洞管理:操作系统支持漏洞编号，每个漏洞独立编号，可直接使用 NVDB、CNWD 或3/// CVE 编号;漏洞提醒，发现或获悉漏洞信息时，通过系统推送、电子邮件或官方网站等方式通知用户;满洞修复，对已发现的安全漏洞通过补丁等方式对系统漏洞进行修复;漏洞列表，提供每个版本已修复的漏洞列表，提供命令或网页等方式方便用户查询漏洞及其修复情况</w:t>
            </w:r>
          </w:p>
          <w:p w14:paraId="1A85946D">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投标方需提供产品原厂商的授权函和售后服务承诺函并加盖原厂商公章。</w:t>
            </w:r>
          </w:p>
        </w:tc>
      </w:tr>
      <w:tr w14:paraId="7DC38C94">
        <w:tblPrEx>
          <w:tblCellMar>
            <w:top w:w="0" w:type="dxa"/>
            <w:left w:w="108" w:type="dxa"/>
            <w:bottom w:w="0" w:type="dxa"/>
            <w:right w:w="108" w:type="dxa"/>
          </w:tblCellMar>
        </w:tblPrEx>
        <w:trPr>
          <w:trHeight w:val="300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20288E4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w:t>
            </w:r>
          </w:p>
        </w:tc>
        <w:tc>
          <w:tcPr>
            <w:tcW w:w="601" w:type="pct"/>
            <w:tcBorders>
              <w:top w:val="nil"/>
              <w:left w:val="nil"/>
              <w:bottom w:val="single" w:color="auto" w:sz="4" w:space="0"/>
              <w:right w:val="single" w:color="auto" w:sz="4" w:space="0"/>
            </w:tcBorders>
            <w:shd w:val="clear" w:color="auto" w:fill="auto"/>
            <w:vAlign w:val="center"/>
          </w:tcPr>
          <w:p w14:paraId="4EE842D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国产化中间件</w:t>
            </w:r>
          </w:p>
        </w:tc>
        <w:tc>
          <w:tcPr>
            <w:tcW w:w="3864" w:type="pct"/>
            <w:gridSpan w:val="3"/>
            <w:tcBorders>
              <w:top w:val="single" w:color="auto" w:sz="4" w:space="0"/>
              <w:left w:val="nil"/>
              <w:bottom w:val="single" w:color="auto" w:sz="4" w:space="0"/>
              <w:right w:val="single" w:color="auto" w:sz="4" w:space="0"/>
            </w:tcBorders>
            <w:shd w:val="clear" w:color="auto" w:fill="auto"/>
            <w:vAlign w:val="center"/>
          </w:tcPr>
          <w:p w14:paraId="7C51CB45">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遵循国际标准，产品厂商应具备通过</w:t>
            </w:r>
            <w:r>
              <w:rPr>
                <w:rFonts w:ascii="宋体" w:hAnsi="宋体" w:cs="宋体"/>
                <w:color w:val="000000"/>
                <w:kern w:val="0"/>
                <w:sz w:val="20"/>
                <w:szCs w:val="20"/>
                <w:highlight w:val="none"/>
              </w:rPr>
              <w:t>Java EE 5、6、7、8四个标准规范的官方兼容认证的产品，并且逐个提供Java EE对上述标准兼容认证</w:t>
            </w:r>
            <w:r>
              <w:rPr>
                <w:rFonts w:hint="eastAsia" w:ascii="宋体" w:hAnsi="宋体" w:cs="宋体"/>
                <w:color w:val="000000"/>
                <w:kern w:val="0"/>
                <w:sz w:val="20"/>
                <w:szCs w:val="20"/>
                <w:highlight w:val="none"/>
              </w:rPr>
              <w:t>的查询网址及网页截图。</w:t>
            </w:r>
          </w:p>
          <w:p w14:paraId="68F0233B">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内置类加载冲突检测工具，可以检测出应用部署和运行过程中哪些类存在类加载冲突问题，并能自动生成冲突检测报告，方便快速定位和解决应用类加载问题。提供产品功能截图。</w:t>
            </w:r>
          </w:p>
          <w:p w14:paraId="5F84705D">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支持集群部署，提供集群管理工具。具备自动配置</w:t>
            </w:r>
            <w:r>
              <w:rPr>
                <w:rFonts w:ascii="宋体" w:hAnsi="宋体" w:cs="宋体"/>
                <w:color w:val="000000"/>
                <w:kern w:val="0"/>
                <w:sz w:val="20"/>
                <w:szCs w:val="20"/>
                <w:highlight w:val="none"/>
              </w:rPr>
              <w:t>JavaEE应用集群方面的积累，</w:t>
            </w:r>
            <w:r>
              <w:rPr>
                <w:rFonts w:hint="eastAsia" w:ascii="宋体" w:hAnsi="宋体" w:cs="宋体"/>
                <w:color w:val="000000"/>
                <w:kern w:val="0"/>
                <w:sz w:val="20"/>
                <w:szCs w:val="20"/>
                <w:highlight w:val="none"/>
              </w:rPr>
              <w:t>提供产品功能截图。</w:t>
            </w:r>
          </w:p>
          <w:p w14:paraId="76D78922">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提供应用环境快照功能，能够对服务器及应用程序的运行时信息进行捕获，提供产品功能截图。</w:t>
            </w:r>
          </w:p>
          <w:p w14:paraId="45B4C607">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支持命令行审计功能，能记录每次命令行操作。提供产品功能截图。</w:t>
            </w:r>
          </w:p>
          <w:p w14:paraId="431DCAF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采用商用密码技术进行加密保护、安全认证。产品须通过国家密码管理局商用密码检测中心测评，并提供商用密码产品认证证书。</w:t>
            </w:r>
          </w:p>
          <w:p w14:paraId="68FF5591">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支持采用双因子认证鉴别技术对用户身份进行鉴别，提供产品功能截图。</w:t>
            </w:r>
          </w:p>
          <w:p w14:paraId="26828999">
            <w:pPr>
              <w:widowControl/>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提供第三方《代码安全性审查报告》。证明产品代码中不存在资源未释放、内存泄露、硬编码、空指针调用、死代码、错误处理、死循环、废弃的函数、数值溢出、无用的控制流语句等编码规范问题。</w:t>
            </w:r>
          </w:p>
          <w:p w14:paraId="3F5A142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投标方需提供产品原厂商的授权函和售后服务承诺函并加盖原厂商公章</w:t>
            </w:r>
          </w:p>
        </w:tc>
      </w:tr>
      <w:tr w14:paraId="16D1AE0C">
        <w:tblPrEx>
          <w:tblCellMar>
            <w:top w:w="0" w:type="dxa"/>
            <w:left w:w="108" w:type="dxa"/>
            <w:bottom w:w="0" w:type="dxa"/>
            <w:right w:w="108" w:type="dxa"/>
          </w:tblCellMar>
        </w:tblPrEx>
        <w:trPr>
          <w:trHeight w:val="1140" w:hRule="atLeast"/>
        </w:trPr>
        <w:tc>
          <w:tcPr>
            <w:tcW w:w="535" w:type="pct"/>
            <w:tcBorders>
              <w:top w:val="nil"/>
              <w:left w:val="single" w:color="auto" w:sz="4" w:space="0"/>
              <w:bottom w:val="single" w:color="auto" w:sz="4" w:space="0"/>
              <w:right w:val="single" w:color="auto" w:sz="4" w:space="0"/>
            </w:tcBorders>
            <w:shd w:val="clear" w:color="auto" w:fill="auto"/>
            <w:vAlign w:val="center"/>
          </w:tcPr>
          <w:p w14:paraId="51F5125C">
            <w:pPr>
              <w:widowControl/>
              <w:jc w:val="center"/>
              <w:rPr>
                <w:rFonts w:ascii="宋体" w:hAnsi="宋体" w:cs="宋体"/>
                <w:kern w:val="0"/>
                <w:sz w:val="20"/>
                <w:szCs w:val="20"/>
                <w:highlight w:val="none"/>
              </w:rPr>
            </w:pPr>
            <w:r>
              <w:rPr>
                <w:rFonts w:hint="eastAsia" w:ascii="宋体" w:hAnsi="宋体" w:cs="宋体"/>
                <w:kern w:val="0"/>
                <w:sz w:val="20"/>
                <w:szCs w:val="20"/>
                <w:highlight w:val="none"/>
              </w:rPr>
              <w:t>4</w:t>
            </w:r>
          </w:p>
        </w:tc>
        <w:tc>
          <w:tcPr>
            <w:tcW w:w="601" w:type="pct"/>
            <w:tcBorders>
              <w:top w:val="nil"/>
              <w:left w:val="nil"/>
              <w:bottom w:val="single" w:color="auto" w:sz="4" w:space="0"/>
              <w:right w:val="single" w:color="auto" w:sz="4" w:space="0"/>
            </w:tcBorders>
            <w:shd w:val="clear" w:color="auto" w:fill="auto"/>
            <w:vAlign w:val="center"/>
          </w:tcPr>
          <w:p w14:paraId="41CE325B">
            <w:pPr>
              <w:widowControl/>
              <w:jc w:val="center"/>
              <w:rPr>
                <w:rFonts w:ascii="宋体" w:hAnsi="宋体" w:cs="宋体"/>
                <w:kern w:val="0"/>
                <w:sz w:val="20"/>
                <w:szCs w:val="20"/>
                <w:highlight w:val="none"/>
              </w:rPr>
            </w:pPr>
            <w:r>
              <w:rPr>
                <w:rFonts w:hint="eastAsia" w:ascii="宋体" w:hAnsi="宋体" w:cs="宋体"/>
                <w:kern w:val="0"/>
                <w:sz w:val="20"/>
                <w:szCs w:val="20"/>
                <w:highlight w:val="none"/>
              </w:rPr>
              <w:t>数据引擎软件</w:t>
            </w:r>
          </w:p>
        </w:tc>
        <w:tc>
          <w:tcPr>
            <w:tcW w:w="3864" w:type="pct"/>
            <w:gridSpan w:val="3"/>
            <w:tcBorders>
              <w:top w:val="single" w:color="auto" w:sz="4" w:space="0"/>
              <w:left w:val="nil"/>
              <w:bottom w:val="single" w:color="auto" w:sz="4" w:space="0"/>
              <w:right w:val="single" w:color="auto" w:sz="4" w:space="0"/>
            </w:tcBorders>
            <w:shd w:val="clear" w:color="auto" w:fill="auto"/>
            <w:vAlign w:val="center"/>
          </w:tcPr>
          <w:p w14:paraId="10557F29">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对原有跨源异构数据采集引擎：采集学生信息、教职工信息、教学资源、财务数据等，数据源包括关系型数据库、教务系统、OA系统等。</w:t>
            </w:r>
          </w:p>
          <w:p w14:paraId="3AFC06C3">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大数据存储引擎：存储学校的海量数据，教学数据、科研数据、管理数据等。</w:t>
            </w:r>
          </w:p>
          <w:p w14:paraId="719C2986">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全内存分布式数据分析引擎：对数据进行实时分析，学生学习情况分析、教学效果评估等。</w:t>
            </w:r>
          </w:p>
          <w:p w14:paraId="0EF1ECD9">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全内存分布式流数据处理引擎：处理实时数据流，学生行为数据、设备监控数据等，适配国产化消息队列和流处理框架，并优化数据传输和处理效率。</w:t>
            </w:r>
          </w:p>
          <w:p w14:paraId="7217FB59">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人工智能并行算法分析引擎：应用于教育场景的人工智能分析、个性化学习推荐等。</w:t>
            </w:r>
          </w:p>
          <w:p w14:paraId="1D128038">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BI报表展现引擎：将数据以可视化报表的形式展现出来，学生体质报表、教学质量报表等。</w:t>
            </w:r>
          </w:p>
          <w:p w14:paraId="69CD939F">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1、元数据检索</w:t>
            </w:r>
          </w:p>
          <w:p w14:paraId="0EA52C35">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数据检索并发：每秒200条记录；</w:t>
            </w:r>
          </w:p>
          <w:p w14:paraId="719DA0E0">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单条记录查询时间：不超过10秒；</w:t>
            </w:r>
          </w:p>
          <w:p w14:paraId="4731B759">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2、引擎检索</w:t>
            </w:r>
          </w:p>
          <w:p w14:paraId="5953A27A">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要求支持OLTP、OLAP双引擎，并且OLTP引擎支持十万级/秒的事务处理速度；</w:t>
            </w:r>
          </w:p>
          <w:p w14:paraId="788D17A8">
            <w:pPr>
              <w:widowControl/>
              <w:jc w:val="left"/>
              <w:rPr>
                <w:rFonts w:hint="eastAsia" w:ascii="宋体" w:hAnsi="宋体" w:cs="宋体"/>
                <w:kern w:val="0"/>
                <w:sz w:val="20"/>
                <w:szCs w:val="20"/>
                <w:highlight w:val="none"/>
              </w:rPr>
            </w:pPr>
            <w:r>
              <w:rPr>
                <w:rFonts w:hint="eastAsia" w:ascii="宋体" w:hAnsi="宋体" w:cs="宋体"/>
                <w:kern w:val="0"/>
                <w:sz w:val="20"/>
                <w:szCs w:val="20"/>
                <w:highlight w:val="none"/>
              </w:rPr>
              <w:t>3、流式检索</w:t>
            </w:r>
          </w:p>
          <w:p w14:paraId="1E6EAC38">
            <w:pPr>
              <w:widowControl/>
              <w:jc w:val="center"/>
              <w:rPr>
                <w:rFonts w:ascii="宋体" w:hAnsi="宋体" w:cs="宋体"/>
                <w:kern w:val="0"/>
                <w:sz w:val="20"/>
                <w:szCs w:val="20"/>
                <w:highlight w:val="none"/>
              </w:rPr>
            </w:pPr>
            <w:r>
              <w:rPr>
                <w:rFonts w:hint="eastAsia" w:ascii="宋体" w:hAnsi="宋体" w:cs="宋体"/>
                <w:kern w:val="0"/>
                <w:sz w:val="20"/>
                <w:szCs w:val="20"/>
                <w:highlight w:val="none"/>
              </w:rPr>
              <w:t>要求支持流要就流式计算性能达到10万条/秒，并且支持高效SQL查询。</w:t>
            </w:r>
          </w:p>
        </w:tc>
      </w:tr>
    </w:tbl>
    <w:p w14:paraId="050EC3B3">
      <w:pPr>
        <w:widowControl/>
        <w:ind w:firstLine="709"/>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22766C7E">
      <w:pPr>
        <w:pStyle w:val="3"/>
        <w:numPr>
          <w:ilvl w:val="1"/>
          <w:numId w:val="4"/>
        </w:numPr>
        <w:spacing w:before="0" w:after="0" w:line="360" w:lineRule="auto"/>
        <w:ind w:left="0" w:firstLine="567"/>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其他建设要求</w:t>
      </w:r>
    </w:p>
    <w:p w14:paraId="342CD5AC">
      <w:pPr>
        <w:pStyle w:val="4"/>
        <w:spacing w:before="0" w:after="0" w:line="360" w:lineRule="auto"/>
        <w:ind w:firstLine="567"/>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3.1与市教委基座的互联互通要求</w:t>
      </w:r>
    </w:p>
    <w:p w14:paraId="370DEE4B">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遵循《学校数字基座需求说明与建设标准（试行）》，支持市级教育应用市场服务相关要求，提供符合《上海教育应用市场开放接口》定义的开放接口，实现学校数字基座、</w:t>
      </w:r>
      <w:r>
        <w:rPr>
          <w:rFonts w:hint="eastAsia" w:hAnsi="宋体"/>
          <w:color w:val="000000" w:themeColor="text1"/>
          <w:sz w:val="24"/>
          <w:szCs w:val="24"/>
          <w:highlight w:val="none"/>
          <w14:textFill>
            <w14:solidFill>
              <w14:schemeClr w14:val="tx1"/>
            </w14:solidFill>
          </w14:textFill>
        </w:rPr>
        <w:t>虹口区教育数字基座与上海市学校数字基座市区管理平台</w:t>
      </w:r>
      <w:r>
        <w:rPr>
          <w:rFonts w:hAnsi="宋体"/>
          <w:color w:val="000000" w:themeColor="text1"/>
          <w:sz w:val="24"/>
          <w:szCs w:val="24"/>
          <w:highlight w:val="none"/>
          <w14:textFill>
            <w14:solidFill>
              <w14:schemeClr w14:val="tx1"/>
            </w14:solidFill>
          </w14:textFill>
        </w:rPr>
        <w:t>对接</w:t>
      </w:r>
      <w:r>
        <w:rPr>
          <w:rFonts w:hint="eastAsia" w:hAnsi="宋体"/>
          <w:color w:val="000000" w:themeColor="text1"/>
          <w:sz w:val="24"/>
          <w:szCs w:val="24"/>
          <w:highlight w:val="none"/>
          <w14:textFill>
            <w14:solidFill>
              <w14:schemeClr w14:val="tx1"/>
            </w14:solidFill>
          </w14:textFill>
        </w:rPr>
        <w:t>（以下简称</w:t>
      </w:r>
      <w:r>
        <w:rPr>
          <w:rFonts w:hAnsi="宋体"/>
          <w:color w:val="000000" w:themeColor="text1"/>
          <w:sz w:val="24"/>
          <w:szCs w:val="24"/>
          <w:highlight w:val="none"/>
          <w14:textFill>
            <w14:solidFill>
              <w14:schemeClr w14:val="tx1"/>
            </w14:solidFill>
          </w14:textFill>
        </w:rPr>
        <w:t>市管理平台</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，需要</w:t>
      </w:r>
      <w:r>
        <w:rPr>
          <w:rFonts w:hint="eastAsia" w:hAnsi="宋体"/>
          <w:color w:val="000000" w:themeColor="text1"/>
          <w:sz w:val="24"/>
          <w:szCs w:val="24"/>
          <w:highlight w:val="none"/>
          <w14:textFill>
            <w14:solidFill>
              <w14:schemeClr w14:val="tx1"/>
            </w14:solidFill>
          </w14:textFill>
        </w:rPr>
        <w:t>完成对接的</w:t>
      </w:r>
      <w:r>
        <w:rPr>
          <w:rFonts w:hAnsi="宋体"/>
          <w:color w:val="000000" w:themeColor="text1"/>
          <w:sz w:val="24"/>
          <w:szCs w:val="24"/>
          <w:highlight w:val="none"/>
          <w14:textFill>
            <w14:solidFill>
              <w14:schemeClr w14:val="tx1"/>
            </w14:solidFill>
          </w14:textFill>
        </w:rPr>
        <w:t>内容包含以下内容：</w:t>
      </w:r>
    </w:p>
    <w:p w14:paraId="2C7B7FAD">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w:t>
      </w:r>
      <w:r>
        <w:rPr>
          <w:rFonts w:hint="eastAsia" w:hAnsi="宋体"/>
          <w:color w:val="000000" w:themeColor="text1"/>
          <w:sz w:val="24"/>
          <w:szCs w:val="24"/>
          <w:highlight w:val="none"/>
          <w14:textFill>
            <w14:solidFill>
              <w14:schemeClr w14:val="tx1"/>
            </w14:solidFill>
          </w14:textFill>
        </w:rPr>
        <w:t>虹口区教育数字基座</w:t>
      </w:r>
      <w:r>
        <w:rPr>
          <w:rFonts w:hAnsi="宋体"/>
          <w:color w:val="000000" w:themeColor="text1"/>
          <w:sz w:val="24"/>
          <w:szCs w:val="24"/>
          <w:highlight w:val="none"/>
          <w14:textFill>
            <w14:solidFill>
              <w14:schemeClr w14:val="tx1"/>
            </w14:solidFill>
          </w14:textFill>
        </w:rPr>
        <w:t>/学校数字基座</w:t>
      </w:r>
      <w:r>
        <w:rPr>
          <w:rFonts w:hint="eastAsia" w:hAnsi="宋体"/>
          <w:color w:val="000000" w:themeColor="text1"/>
          <w:sz w:val="24"/>
          <w:szCs w:val="24"/>
          <w:highlight w:val="none"/>
          <w14:textFill>
            <w14:solidFill>
              <w14:schemeClr w14:val="tx1"/>
            </w14:solidFill>
          </w14:textFill>
        </w:rPr>
        <w:t>对接</w:t>
      </w:r>
      <w:r>
        <w:rPr>
          <w:rFonts w:hAnsi="宋体"/>
          <w:color w:val="000000" w:themeColor="text1"/>
          <w:sz w:val="24"/>
          <w:szCs w:val="24"/>
          <w:highlight w:val="none"/>
          <w14:textFill>
            <w14:solidFill>
              <w14:schemeClr w14:val="tx1"/>
            </w14:solidFill>
          </w14:textFill>
        </w:rPr>
        <w:t>市管理平台接口认证；</w:t>
      </w:r>
    </w:p>
    <w:p w14:paraId="18DDCDD1">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w:t>
      </w:r>
      <w:r>
        <w:rPr>
          <w:rFonts w:hint="eastAsia" w:hAnsi="宋体"/>
          <w:color w:val="000000" w:themeColor="text1"/>
          <w:sz w:val="24"/>
          <w:szCs w:val="24"/>
          <w:highlight w:val="none"/>
          <w14:textFill>
            <w14:solidFill>
              <w14:schemeClr w14:val="tx1"/>
            </w14:solidFill>
          </w14:textFill>
        </w:rPr>
        <w:t>虹口区教育数字基座</w:t>
      </w:r>
      <w:r>
        <w:rPr>
          <w:rFonts w:hAnsi="宋体"/>
          <w:color w:val="000000" w:themeColor="text1"/>
          <w:sz w:val="24"/>
          <w:szCs w:val="24"/>
          <w:highlight w:val="none"/>
          <w14:textFill>
            <w14:solidFill>
              <w14:schemeClr w14:val="tx1"/>
            </w14:solidFill>
          </w14:textFill>
        </w:rPr>
        <w:t>/学校数字基座从市管理平台查询各个学校基座编码、支持</w:t>
      </w:r>
      <w:r>
        <w:rPr>
          <w:rFonts w:hint="eastAsia" w:hAnsi="宋体"/>
          <w:color w:val="000000" w:themeColor="text1"/>
          <w:sz w:val="24"/>
          <w:szCs w:val="24"/>
          <w:highlight w:val="none"/>
          <w14:textFill>
            <w14:solidFill>
              <w14:schemeClr w14:val="tx1"/>
            </w14:solidFill>
          </w14:textFill>
        </w:rPr>
        <w:t>虹口区教育数字基座</w:t>
      </w:r>
      <w:r>
        <w:rPr>
          <w:rFonts w:hAnsi="宋体"/>
          <w:color w:val="000000" w:themeColor="text1"/>
          <w:sz w:val="24"/>
          <w:szCs w:val="24"/>
          <w:highlight w:val="none"/>
          <w14:textFill>
            <w14:solidFill>
              <w14:schemeClr w14:val="tx1"/>
            </w14:solidFill>
          </w14:textFill>
        </w:rPr>
        <w:t>/学校数字基座向市管理平台推送学校基座基本信息；</w:t>
      </w:r>
    </w:p>
    <w:p w14:paraId="102D86B9">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w:t>
      </w:r>
      <w:r>
        <w:rPr>
          <w:rFonts w:hint="eastAsia" w:hAnsi="宋体"/>
          <w:color w:val="000000" w:themeColor="text1"/>
          <w:sz w:val="24"/>
          <w:szCs w:val="24"/>
          <w:highlight w:val="none"/>
          <w14:textFill>
            <w14:solidFill>
              <w14:schemeClr w14:val="tx1"/>
            </w14:solidFill>
          </w14:textFill>
        </w:rPr>
        <w:t>虹口区教育数字基座</w:t>
      </w:r>
      <w:r>
        <w:rPr>
          <w:rFonts w:hAnsi="宋体"/>
          <w:color w:val="000000" w:themeColor="text1"/>
          <w:sz w:val="24"/>
          <w:szCs w:val="24"/>
          <w:highlight w:val="none"/>
          <w14:textFill>
            <w14:solidFill>
              <w14:schemeClr w14:val="tx1"/>
            </w14:solidFill>
          </w14:textFill>
        </w:rPr>
        <w:t>/学校数字基座应用数据上报，包括支持</w:t>
      </w:r>
      <w:r>
        <w:rPr>
          <w:rFonts w:hint="eastAsia" w:hAnsi="宋体"/>
          <w:color w:val="000000" w:themeColor="text1"/>
          <w:sz w:val="24"/>
          <w:szCs w:val="24"/>
          <w:highlight w:val="none"/>
          <w14:textFill>
            <w14:solidFill>
              <w14:schemeClr w14:val="tx1"/>
            </w14:solidFill>
          </w14:textFill>
        </w:rPr>
        <w:t>虹口区教育数字基座</w:t>
      </w:r>
      <w:r>
        <w:rPr>
          <w:rFonts w:hAnsi="宋体"/>
          <w:color w:val="000000" w:themeColor="text1"/>
          <w:sz w:val="24"/>
          <w:szCs w:val="24"/>
          <w:highlight w:val="none"/>
          <w14:textFill>
            <w14:solidFill>
              <w14:schemeClr w14:val="tx1"/>
            </w14:solidFill>
          </w14:textFill>
        </w:rPr>
        <w:t>/学校数字基座将应用在本地应用使用数据上报到市管理平台；</w:t>
      </w:r>
    </w:p>
    <w:p w14:paraId="3D9618BC">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支持学校数字基座提交应用评价及查询应用评分，包括支持学校数字基座将应用评价信息提交市管理平台、支持学校数字基座查询当前应用在市级教育应用市场的综合评分；</w:t>
      </w:r>
    </w:p>
    <w:p w14:paraId="423FC09C">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支持学校数字基座提交应用问题反馈，包括支持学校数字基座将应用问题反馈信息提交市管理平台，支持举证材料上传。</w:t>
      </w:r>
    </w:p>
    <w:p w14:paraId="22CCF21F">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市级教育基座对接接口及技术要求，由投标人自行联系了解</w:t>
      </w:r>
    </w:p>
    <w:p w14:paraId="2B7153BF">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市级教育基座</w:t>
      </w:r>
      <w:r>
        <w:rPr>
          <w:rFonts w:hAnsi="宋体"/>
          <w:color w:val="000000" w:themeColor="text1"/>
          <w:sz w:val="24"/>
          <w:szCs w:val="24"/>
          <w:highlight w:val="none"/>
          <w14:textFill>
            <w14:solidFill>
              <w14:schemeClr w14:val="tx1"/>
            </w14:solidFill>
          </w14:textFill>
        </w:rPr>
        <w:t>主管单位</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上海市教师教育学院</w:t>
      </w:r>
    </w:p>
    <w:p w14:paraId="35A6A0FA">
      <w:pPr>
        <w:numPr>
          <w:ilvl w:val="0"/>
          <w:numId w:val="8"/>
        </w:numPr>
        <w:spacing w:line="360" w:lineRule="auto"/>
        <w:ind w:left="0" w:firstLine="709"/>
        <w:rPr>
          <w:rFonts w:ascii="宋体" w:hAnsi="宋体"/>
          <w:b/>
          <w:bCs/>
          <w:color w:val="000000" w:themeColor="text1"/>
          <w:sz w:val="24"/>
          <w:szCs w:val="28"/>
          <w:highlight w:val="none"/>
          <w14:textFill>
            <w14:solidFill>
              <w14:schemeClr w14:val="tx1"/>
            </w14:solidFill>
          </w14:textFill>
        </w:rPr>
      </w:pPr>
      <w:r>
        <w:rPr>
          <w:rFonts w:hint="eastAsia" w:ascii="宋体" w:hAnsi="宋体"/>
          <w:b/>
          <w:bCs/>
          <w:color w:val="000000" w:themeColor="text1"/>
          <w:sz w:val="24"/>
          <w:szCs w:val="28"/>
          <w:highlight w:val="none"/>
          <w14:textFill>
            <w14:solidFill>
              <w14:schemeClr w14:val="tx1"/>
            </w14:solidFill>
          </w14:textFill>
        </w:rPr>
        <w:t>新建系统对接要求：</w:t>
      </w:r>
    </w:p>
    <w:p w14:paraId="547A6173">
      <w:pPr>
        <w:numPr>
          <w:ilvl w:val="0"/>
          <w:numId w:val="9"/>
        </w:numPr>
        <w:spacing w:line="360" w:lineRule="auto"/>
        <w:ind w:left="0" w:firstLine="709"/>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用户中心对接要求：</w:t>
      </w:r>
    </w:p>
    <w:p w14:paraId="75F94F51">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数据初始化：新建组织中心需要对接原用户中心系统，完成现有存量组织架构和用户信息的全量初始化。</w:t>
      </w:r>
    </w:p>
    <w:p w14:paraId="7864CEC2">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教师数据同步对接：教师数据来源于人事系统，为保障数据的时效性和准确性，新建系统的组织中心需要与人事系统完成对接，实现教师数据的同步。</w:t>
      </w:r>
    </w:p>
    <w:p w14:paraId="4E5CDDBD">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学生数据同步对接：学生数据来源于上海市学籍系统，新建的组织中心需要对接上海市学籍系统，实现学生数据的同步对接。</w:t>
      </w:r>
    </w:p>
    <w:p w14:paraId="08D197DE">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原接口流程：</w:t>
      </w:r>
    </w:p>
    <w:p w14:paraId="6BBBD046">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drawing>
          <wp:inline distT="0" distB="0" distL="0" distR="0">
            <wp:extent cx="5274310" cy="4587875"/>
            <wp:effectExtent l="0" t="0" r="0" b="0"/>
            <wp:docPr id="107080774"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0774" name="图片 1" descr="表格&#10;&#10;AI 生成的内容可能不正确。"/>
                    <pic:cNvPicPr>
                      <a:picLocks noChangeAspect="1"/>
                    </pic:cNvPicPr>
                  </pic:nvPicPr>
                  <pic:blipFill>
                    <a:blip r:embed="rId6" cstate="print">
                      <a:extLst>
                        <a:ext uri="{28A0092B-C50C-407E-A947-70E740481C1C}">
                          <a14:useLocalDpi xmlns:a14="http://schemas.microsoft.com/office/drawing/2010/main" val="0"/>
                        </a:ext>
                      </a:extLst>
                    </a:blip>
                    <a:srcRect t="32779"/>
                    <a:stretch>
                      <a:fillRect/>
                    </a:stretch>
                  </pic:blipFill>
                  <pic:spPr>
                    <a:xfrm>
                      <a:off x="0" y="0"/>
                      <a:ext cx="5274310" cy="4588253"/>
                    </a:xfrm>
                    <a:prstGeom prst="rect">
                      <a:avLst/>
                    </a:prstGeom>
                    <a:ln>
                      <a:noFill/>
                    </a:ln>
                  </pic:spPr>
                </pic:pic>
              </a:graphicData>
            </a:graphic>
          </wp:inline>
        </w:drawing>
      </w:r>
      <w:r>
        <w:rPr>
          <w:rFonts w:hint="eastAsia" w:hAnsi="宋体"/>
          <w:color w:val="000000" w:themeColor="text1"/>
          <w:sz w:val="24"/>
          <w:szCs w:val="24"/>
          <w:highlight w:val="none"/>
          <w14:textFill>
            <w14:solidFill>
              <w14:schemeClr w14:val="tx1"/>
            </w14:solidFill>
          </w14:textFill>
        </w:rPr>
        <w:drawing>
          <wp:inline distT="0" distB="0" distL="0" distR="0">
            <wp:extent cx="5274310" cy="6825615"/>
            <wp:effectExtent l="0" t="0" r="0" b="0"/>
            <wp:docPr id="1999399429" name="图片 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99429" name="图片 2" descr="文本&#10;&#10;AI 生成的内容可能不正确。"/>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r>
        <w:rPr>
          <w:rFonts w:hint="eastAsia" w:hAnsi="宋体"/>
          <w:color w:val="000000" w:themeColor="text1"/>
          <w:sz w:val="24"/>
          <w:szCs w:val="24"/>
          <w:highlight w:val="none"/>
          <w14:textFill>
            <w14:solidFill>
              <w14:schemeClr w14:val="tx1"/>
            </w14:solidFill>
          </w14:textFill>
        </w:rPr>
        <w:drawing>
          <wp:inline distT="0" distB="0" distL="0" distR="0">
            <wp:extent cx="5274310" cy="6825615"/>
            <wp:effectExtent l="0" t="0" r="0" b="0"/>
            <wp:docPr id="402651914" name="图片 3"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51914" name="图片 3" descr="表格&#10;&#10;AI 生成的内容可能不正确。"/>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r>
        <w:rPr>
          <w:rFonts w:hint="eastAsia" w:hAnsi="宋体"/>
          <w:color w:val="000000" w:themeColor="text1"/>
          <w:sz w:val="24"/>
          <w:szCs w:val="24"/>
          <w:highlight w:val="none"/>
          <w14:textFill>
            <w14:solidFill>
              <w14:schemeClr w14:val="tx1"/>
            </w14:solidFill>
          </w14:textFill>
        </w:rPr>
        <w:drawing>
          <wp:inline distT="0" distB="0" distL="0" distR="0">
            <wp:extent cx="5274310" cy="6825615"/>
            <wp:effectExtent l="0" t="0" r="0" b="0"/>
            <wp:docPr id="1373985402" name="图片 4"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85402" name="图片 4" descr="文本&#10;&#10;AI 生成的内容可能不正确。"/>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r>
        <w:rPr>
          <w:rFonts w:hint="eastAsia" w:hAnsi="宋体"/>
          <w:color w:val="000000" w:themeColor="text1"/>
          <w:sz w:val="24"/>
          <w:szCs w:val="24"/>
          <w:highlight w:val="none"/>
          <w14:textFill>
            <w14:solidFill>
              <w14:schemeClr w14:val="tx1"/>
            </w14:solidFill>
          </w14:textFill>
        </w:rPr>
        <w:drawing>
          <wp:inline distT="0" distB="0" distL="0" distR="0">
            <wp:extent cx="5274310" cy="6825615"/>
            <wp:effectExtent l="0" t="0" r="0" b="0"/>
            <wp:docPr id="617755201" name="图片 5"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55201" name="图片 5" descr="图形用户界面, 文本&#10;&#10;AI 生成的内容可能不正确。"/>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r>
        <w:rPr>
          <w:rFonts w:hint="eastAsia" w:hAnsi="宋体"/>
          <w:color w:val="000000" w:themeColor="text1"/>
          <w:sz w:val="24"/>
          <w:szCs w:val="24"/>
          <w:highlight w:val="none"/>
          <w14:textFill>
            <w14:solidFill>
              <w14:schemeClr w14:val="tx1"/>
            </w14:solidFill>
          </w14:textFill>
        </w:rPr>
        <w:drawing>
          <wp:inline distT="0" distB="0" distL="0" distR="0">
            <wp:extent cx="5274310" cy="6825615"/>
            <wp:effectExtent l="0" t="0" r="0" b="0"/>
            <wp:docPr id="1083715780" name="图片 6"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5780" name="图片 6" descr="表格&#10;&#10;AI 生成的内容可能不正确。"/>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r>
        <w:rPr>
          <w:rFonts w:hint="eastAsia" w:hAnsi="宋体"/>
          <w:color w:val="000000" w:themeColor="text1"/>
          <w:sz w:val="24"/>
          <w:szCs w:val="24"/>
          <w:highlight w:val="none"/>
          <w14:textFill>
            <w14:solidFill>
              <w14:schemeClr w14:val="tx1"/>
            </w14:solidFill>
          </w14:textFill>
        </w:rPr>
        <w:drawing>
          <wp:inline distT="0" distB="0" distL="0" distR="0">
            <wp:extent cx="5274310" cy="6825615"/>
            <wp:effectExtent l="0" t="0" r="0" b="0"/>
            <wp:docPr id="380347336" name="图片 7"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7336" name="图片 7" descr="表格&#10;&#10;AI 生成的内容可能不正确。"/>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r>
        <w:rPr>
          <w:rFonts w:hint="eastAsia" w:hAnsi="宋体"/>
          <w:color w:val="000000" w:themeColor="text1"/>
          <w:sz w:val="24"/>
          <w:szCs w:val="24"/>
          <w:highlight w:val="none"/>
          <w14:textFill>
            <w14:solidFill>
              <w14:schemeClr w14:val="tx1"/>
            </w14:solidFill>
          </w14:textFill>
        </w:rPr>
        <w:drawing>
          <wp:inline distT="0" distB="0" distL="0" distR="0">
            <wp:extent cx="5274310" cy="6825615"/>
            <wp:effectExtent l="0" t="0" r="0" b="0"/>
            <wp:docPr id="889172030" name="图片 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72030" name="图片 8" descr="图形用户界面&#10;&#10;AI 生成的内容可能不正确。"/>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1F320937">
      <w:pPr>
        <w:widowControl/>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br w:type="page"/>
      </w:r>
    </w:p>
    <w:p w14:paraId="5BB37FD7">
      <w:pPr>
        <w:numPr>
          <w:ilvl w:val="0"/>
          <w:numId w:val="9"/>
        </w:numPr>
        <w:spacing w:line="360" w:lineRule="auto"/>
        <w:ind w:left="0" w:firstLine="709"/>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应用中心对接要求：</w:t>
      </w:r>
    </w:p>
    <w:p w14:paraId="103C2F54">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需要支持原应用中心的核心应用接入，提供应用对接支撑，协助应用开发单位完成核心应用系统对接到新建应用中心中，提供应用基础信息、应用开发单位、应用开发者、应用数据权限，应用接口权限的管理功能，提供对接文档和在线调试功能。</w:t>
      </w:r>
    </w:p>
    <w:p w14:paraId="160B1EC9">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第三方应用对接流程：</w:t>
      </w:r>
    </w:p>
    <w:p w14:paraId="354FD6A6">
      <w:pPr>
        <w:pStyle w:val="58"/>
        <w:spacing w:before="0" w:beforeLines="0" w:after="0" w:afterLines="0"/>
        <w:ind w:firstLine="480"/>
        <w:rPr>
          <w:rFonts w:hint="eastAsia" w:hAnsi="宋体"/>
          <w:color w:val="000000" w:themeColor="text1"/>
          <w:sz w:val="24"/>
          <w:szCs w:val="24"/>
          <w:highlight w:val="none"/>
          <w14:textFill>
            <w14:solidFill>
              <w14:schemeClr w14:val="tx1"/>
            </w14:solidFill>
          </w14:textFill>
        </w:rPr>
      </w:pPr>
      <w:ins w:id="0" w:author="鹏程 傅" w:date="2025-06-05T11:21:00Z">
        <w:r>
          <w:rPr>
            <w:rFonts w:hAnsi="宋体"/>
            <w:color w:val="000000" w:themeColor="text1"/>
            <w:sz w:val="24"/>
            <w:szCs w:val="24"/>
            <w:highlight w:val="none"/>
            <w14:textFill>
              <w14:solidFill>
                <w14:schemeClr w14:val="tx1"/>
              </w14:solidFill>
            </w14:textFill>
          </w:rPr>
          <w:drawing>
            <wp:inline distT="0" distB="0" distL="0" distR="0">
              <wp:extent cx="5274310" cy="4470400"/>
              <wp:effectExtent l="0" t="0" r="0" b="0"/>
              <wp:docPr id="105845299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52997" name="图片 1" descr="图示&#10;&#10;AI 生成的内容可能不正确。"/>
                      <pic:cNvPicPr>
                        <a:picLocks noChangeAspect="1"/>
                      </pic:cNvPicPr>
                    </pic:nvPicPr>
                    <pic:blipFill>
                      <a:blip r:embed="rId14"/>
                      <a:stretch>
                        <a:fillRect/>
                      </a:stretch>
                    </pic:blipFill>
                    <pic:spPr>
                      <a:xfrm>
                        <a:off x="0" y="0"/>
                        <a:ext cx="5274310" cy="4470400"/>
                      </a:xfrm>
                      <a:prstGeom prst="rect">
                        <a:avLst/>
                      </a:prstGeom>
                    </pic:spPr>
                  </pic:pic>
                </a:graphicData>
              </a:graphic>
            </wp:inline>
          </w:drawing>
        </w:r>
      </w:ins>
    </w:p>
    <w:p w14:paraId="6FF06348">
      <w:pPr>
        <w:pStyle w:val="4"/>
        <w:spacing w:line="360" w:lineRule="auto"/>
        <w:ind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3.2</w:t>
      </w:r>
      <w:r>
        <w:rPr>
          <w:rFonts w:ascii="宋体" w:hAnsi="宋体" w:eastAsia="宋体"/>
          <w:b/>
          <w:bCs/>
          <w:color w:val="000000" w:themeColor="text1"/>
          <w:sz w:val="24"/>
          <w:szCs w:val="24"/>
          <w:highlight w:val="none"/>
          <w14:textFill>
            <w14:solidFill>
              <w14:schemeClr w14:val="tx1"/>
            </w14:solidFill>
          </w14:textFill>
        </w:rPr>
        <w:t>与上海一网通办对接</w:t>
      </w:r>
      <w:r>
        <w:rPr>
          <w:rFonts w:hint="eastAsia" w:ascii="宋体" w:hAnsi="宋体" w:eastAsia="宋体"/>
          <w:b/>
          <w:bCs/>
          <w:color w:val="000000" w:themeColor="text1"/>
          <w:sz w:val="24"/>
          <w:szCs w:val="24"/>
          <w:highlight w:val="none"/>
          <w14:textFill>
            <w14:solidFill>
              <w14:schemeClr w14:val="tx1"/>
            </w14:solidFill>
          </w14:textFill>
        </w:rPr>
        <w:t>要求</w:t>
      </w:r>
    </w:p>
    <w:p w14:paraId="741DC314">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上海一网通办平台采用全国统建模式，通过一网通办平台建设，实现统一用户认证、统一信息共享、统一运行环境、统一数据交换、统一结果反馈、统一效能监督的效果。虹口区级管理平台对接一网通办平台开展对接工作，实现系统对接。</w:t>
      </w:r>
    </w:p>
    <w:p w14:paraId="34D1D51F">
      <w:pPr>
        <w:pStyle w:val="58"/>
        <w:numPr>
          <w:ilvl w:val="0"/>
          <w:numId w:val="10"/>
        </w:numPr>
        <w:spacing w:before="0" w:beforeLines="0" w:after="0" w:afterLines="0"/>
        <w:ind w:left="0" w:firstLine="709" w:firstLineChars="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实现跳转不用二次登录，参见一网通办和第三方之间的跳转。无论在哪个地方登录，跳转到任意第三方都不用再次登录(第三方地址需进一网通办白名单)。</w:t>
      </w:r>
    </w:p>
    <w:p w14:paraId="70E9CDAA">
      <w:pPr>
        <w:pStyle w:val="58"/>
        <w:numPr>
          <w:ilvl w:val="0"/>
          <w:numId w:val="10"/>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实现用户信息预填，一网通办的事项列表中“立即办理”后，如果用户是登录状态,表单中的填写项目如果和用户信息的内容一致,可以给予预先填写减少用户填写的错误。</w:t>
      </w:r>
    </w:p>
    <w:p w14:paraId="5483F6EE">
      <w:pPr>
        <w:pStyle w:val="58"/>
        <w:numPr>
          <w:ilvl w:val="0"/>
          <w:numId w:val="10"/>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一网通办</w:t>
      </w:r>
      <w:r>
        <w:rPr>
          <w:rFonts w:hint="eastAsia" w:hAnsi="宋体"/>
          <w:color w:val="000000" w:themeColor="text1"/>
          <w:sz w:val="24"/>
          <w:szCs w:val="24"/>
          <w:highlight w:val="none"/>
          <w14:textFill>
            <w14:solidFill>
              <w14:schemeClr w14:val="tx1"/>
            </w14:solidFill>
          </w14:textFill>
        </w:rPr>
        <w:t>对接接口及技术要求，由投标人自行联系了解，</w:t>
      </w:r>
      <w:r>
        <w:rPr>
          <w:rFonts w:hAnsi="宋体"/>
          <w:color w:val="000000" w:themeColor="text1"/>
          <w:sz w:val="24"/>
          <w:szCs w:val="24"/>
          <w:highlight w:val="none"/>
          <w14:textFill>
            <w14:solidFill>
              <w14:schemeClr w14:val="tx1"/>
            </w14:solidFill>
          </w14:textFill>
        </w:rPr>
        <w:t>一网通办主管单位</w:t>
      </w:r>
      <w:r>
        <w:rPr>
          <w:rFonts w:hint="eastAsia" w:hAnsi="宋体"/>
          <w:color w:val="000000" w:themeColor="text1"/>
          <w:sz w:val="24"/>
          <w:szCs w:val="24"/>
          <w:highlight w:val="none"/>
          <w14:textFill>
            <w14:solidFill>
              <w14:schemeClr w14:val="tx1"/>
            </w14:solidFill>
          </w14:textFill>
        </w:rPr>
        <w:t>：上海市人民政府办公厅。</w:t>
      </w:r>
    </w:p>
    <w:p w14:paraId="65A4F22F">
      <w:pPr>
        <w:pStyle w:val="4"/>
        <w:spacing w:line="360" w:lineRule="auto"/>
        <w:ind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3.3项目验收要求</w:t>
      </w:r>
    </w:p>
    <w:p w14:paraId="03EBDA3B">
      <w:pPr>
        <w:pStyle w:val="58"/>
        <w:numPr>
          <w:ilvl w:val="0"/>
          <w:numId w:val="11"/>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本项目由虹口区数据局组织验收，需提供完整的项目过程文档和竣工验收文档。</w:t>
      </w:r>
    </w:p>
    <w:p w14:paraId="0A1FC528">
      <w:pPr>
        <w:pStyle w:val="58"/>
        <w:numPr>
          <w:ilvl w:val="0"/>
          <w:numId w:val="11"/>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部署于</w:t>
      </w:r>
      <w:r>
        <w:rPr>
          <w:rFonts w:hint="eastAsia" w:hAnsi="宋体"/>
          <w:color w:val="000000" w:themeColor="text1"/>
          <w:sz w:val="24"/>
          <w:szCs w:val="24"/>
          <w:highlight w:val="none"/>
          <w14:textFill>
            <w14:solidFill>
              <w14:schemeClr w14:val="tx1"/>
            </w14:solidFill>
          </w14:textFill>
        </w:rPr>
        <w:t>虹口区教育局</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需通过</w:t>
      </w:r>
      <w:r>
        <w:rPr>
          <w:rFonts w:hAnsi="宋体"/>
          <w:color w:val="000000" w:themeColor="text1"/>
          <w:sz w:val="24"/>
          <w:szCs w:val="24"/>
          <w:highlight w:val="none"/>
          <w14:textFill>
            <w14:solidFill>
              <w14:schemeClr w14:val="tx1"/>
            </w14:solidFill>
          </w14:textFill>
        </w:rPr>
        <w:t>由采购人组织的</w:t>
      </w:r>
      <w:r>
        <w:rPr>
          <w:rFonts w:hint="eastAsia" w:hAnsi="宋体"/>
          <w:color w:val="000000" w:themeColor="text1"/>
          <w:sz w:val="24"/>
          <w:szCs w:val="24"/>
          <w:highlight w:val="none"/>
          <w14:textFill>
            <w14:solidFill>
              <w14:schemeClr w14:val="tx1"/>
            </w14:solidFill>
          </w14:textFill>
        </w:rPr>
        <w:t>信息</w:t>
      </w:r>
      <w:r>
        <w:rPr>
          <w:rFonts w:hAnsi="宋体"/>
          <w:color w:val="000000" w:themeColor="text1"/>
          <w:sz w:val="24"/>
          <w:szCs w:val="24"/>
          <w:highlight w:val="none"/>
          <w14:textFill>
            <w14:solidFill>
              <w14:schemeClr w14:val="tx1"/>
            </w14:solidFill>
          </w14:textFill>
        </w:rPr>
        <w:t>系统三级等保</w:t>
      </w:r>
      <w:r>
        <w:rPr>
          <w:rFonts w:hint="eastAsia" w:hAnsi="宋体"/>
          <w:color w:val="000000" w:themeColor="text1"/>
          <w:sz w:val="24"/>
          <w:szCs w:val="24"/>
          <w:highlight w:val="none"/>
          <w14:textFill>
            <w14:solidFill>
              <w14:schemeClr w14:val="tx1"/>
            </w14:solidFill>
          </w14:textFill>
        </w:rPr>
        <w:t>测评（含安全测评）。</w:t>
      </w:r>
    </w:p>
    <w:p w14:paraId="7FDB3A16">
      <w:pPr>
        <w:pStyle w:val="58"/>
        <w:numPr>
          <w:ilvl w:val="0"/>
          <w:numId w:val="11"/>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需通过由采购人组织的</w:t>
      </w:r>
      <w:r>
        <w:rPr>
          <w:rFonts w:hint="eastAsia" w:hAnsi="宋体"/>
          <w:color w:val="000000" w:themeColor="text1"/>
          <w:sz w:val="24"/>
          <w:szCs w:val="24"/>
          <w:highlight w:val="none"/>
          <w14:textFill>
            <w14:solidFill>
              <w14:schemeClr w14:val="tx1"/>
            </w14:solidFill>
          </w14:textFill>
        </w:rPr>
        <w:t>软件功能测评。</w:t>
      </w:r>
    </w:p>
    <w:p w14:paraId="185064CA">
      <w:pPr>
        <w:pStyle w:val="58"/>
        <w:numPr>
          <w:ilvl w:val="0"/>
          <w:numId w:val="11"/>
        </w:numPr>
        <w:spacing w:before="0" w:beforeLines="0" w:after="0" w:afterLines="0"/>
        <w:ind w:left="0" w:firstLine="709" w:firstLineChars="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需通过由采购人组织的</w:t>
      </w:r>
      <w:r>
        <w:rPr>
          <w:rFonts w:hint="eastAsia" w:hAnsi="宋体"/>
          <w:color w:val="000000" w:themeColor="text1"/>
          <w:sz w:val="24"/>
          <w:szCs w:val="24"/>
          <w:highlight w:val="none"/>
          <w14:textFill>
            <w14:solidFill>
              <w14:schemeClr w14:val="tx1"/>
            </w14:solidFill>
          </w14:textFill>
        </w:rPr>
        <w:t>信息系统密码应用</w:t>
      </w:r>
      <w:r>
        <w:rPr>
          <w:rFonts w:hAnsi="宋体"/>
          <w:color w:val="000000" w:themeColor="text1"/>
          <w:sz w:val="24"/>
          <w:szCs w:val="24"/>
          <w:highlight w:val="none"/>
          <w14:textFill>
            <w14:solidFill>
              <w14:schemeClr w14:val="tx1"/>
            </w14:solidFill>
          </w14:textFill>
        </w:rPr>
        <w:t>评测</w:t>
      </w:r>
      <w:r>
        <w:rPr>
          <w:rFonts w:hint="eastAsia" w:hAnsi="宋体"/>
          <w:color w:val="000000" w:themeColor="text1"/>
          <w:sz w:val="24"/>
          <w:szCs w:val="24"/>
          <w:highlight w:val="none"/>
          <w14:textFill>
            <w14:solidFill>
              <w14:schemeClr w14:val="tx1"/>
            </w14:solidFill>
          </w14:textFill>
        </w:rPr>
        <w:t>。</w:t>
      </w:r>
    </w:p>
    <w:p w14:paraId="5F376A87">
      <w:pPr>
        <w:pStyle w:val="3"/>
        <w:numPr>
          <w:ilvl w:val="1"/>
          <w:numId w:val="4"/>
        </w:numPr>
        <w:spacing w:before="0" w:after="0" w:line="360" w:lineRule="auto"/>
        <w:ind w:left="0" w:firstLine="709"/>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人员配备要求</w:t>
      </w:r>
    </w:p>
    <w:p w14:paraId="6BFEB261">
      <w:pPr>
        <w:pStyle w:val="58"/>
        <w:spacing w:before="0" w:beforeLines="0" w:after="0" w:afterLines="0"/>
        <w:ind w:firstLine="480"/>
        <w:rPr>
          <w:rFonts w:hAnsi="宋体"/>
          <w:color w:val="000000" w:themeColor="text1"/>
          <w:sz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中标人配备的项目相关的专业人员，应在数量和专业性上满足本项目的需要。</w:t>
      </w:r>
    </w:p>
    <w:p w14:paraId="250E1E50">
      <w:pPr>
        <w:pStyle w:val="58"/>
        <w:spacing w:before="0" w:beforeLines="0" w:after="0" w:afterLines="0"/>
        <w:ind w:firstLine="48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本项目中人员岗位要求(但不仅限</w:t>
      </w:r>
      <w:r>
        <w:rPr>
          <w:rFonts w:hint="eastAsia" w:hAnsi="宋体"/>
          <w:color w:val="000000" w:themeColor="text1"/>
          <w:sz w:val="24"/>
          <w:szCs w:val="24"/>
          <w:highlight w:val="none"/>
          <w14:textFill>
            <w14:solidFill>
              <w14:schemeClr w14:val="tx1"/>
            </w14:solidFill>
          </w14:textFill>
        </w:rPr>
        <w:t>于</w:t>
      </w:r>
      <w:r>
        <w:rPr>
          <w:rFonts w:hAnsi="宋体"/>
          <w:color w:val="000000" w:themeColor="text1"/>
          <w:sz w:val="24"/>
          <w:szCs w:val="24"/>
          <w:highlight w:val="none"/>
          <w14:textFill>
            <w14:solidFill>
              <w14:schemeClr w14:val="tx1"/>
            </w14:solidFill>
          </w14:textFill>
        </w:rPr>
        <w:t>)详见下表。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621"/>
        <w:gridCol w:w="1450"/>
        <w:gridCol w:w="4800"/>
        <w:gridCol w:w="1006"/>
      </w:tblGrid>
      <w:tr w14:paraId="4D41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29ADAC45">
            <w:pPr>
              <w:pStyle w:val="58"/>
              <w:spacing w:before="0" w:beforeLines="0" w:after="0" w:afterLines="0" w:line="240" w:lineRule="auto"/>
              <w:ind w:firstLine="0" w:firstLineChars="0"/>
              <w:rPr>
                <w:rFonts w:hAnsi="宋体" w:eastAsia="Times New Roman" w:cs="宋体"/>
                <w:b/>
                <w:color w:val="000000" w:themeColor="text1"/>
                <w:sz w:val="24"/>
                <w:szCs w:val="24"/>
                <w:highlight w:val="none"/>
                <w14:textFill>
                  <w14:solidFill>
                    <w14:schemeClr w14:val="tx1"/>
                  </w14:solidFill>
                </w14:textFill>
              </w:rPr>
            </w:pPr>
            <w:r>
              <w:rPr>
                <w:rFonts w:hint="eastAsia" w:hAnsi="宋体" w:eastAsia="Times New Roman" w:cs="宋体"/>
                <w:b/>
                <w:color w:val="000000" w:themeColor="text1"/>
                <w:sz w:val="24"/>
                <w:szCs w:val="24"/>
                <w:highlight w:val="none"/>
                <w14:textFill>
                  <w14:solidFill>
                    <w14:schemeClr w14:val="tx1"/>
                  </w14:solidFill>
                </w14:textFill>
              </w:rPr>
              <w:t>序号</w:t>
            </w:r>
          </w:p>
        </w:tc>
        <w:tc>
          <w:tcPr>
            <w:tcW w:w="873" w:type="pct"/>
          </w:tcPr>
          <w:p w14:paraId="06B6984E">
            <w:pPr>
              <w:pStyle w:val="58"/>
              <w:spacing w:before="0" w:beforeLines="0" w:after="0" w:afterLines="0" w:line="240" w:lineRule="auto"/>
              <w:ind w:firstLine="0" w:firstLineChars="0"/>
              <w:rPr>
                <w:rFonts w:hAnsi="宋体" w:eastAsia="Times New Roman" w:cs="宋体"/>
                <w:b/>
                <w:color w:val="000000" w:themeColor="text1"/>
                <w:sz w:val="24"/>
                <w:szCs w:val="24"/>
                <w:highlight w:val="none"/>
                <w14:textFill>
                  <w14:solidFill>
                    <w14:schemeClr w14:val="tx1"/>
                  </w14:solidFill>
                </w14:textFill>
              </w:rPr>
            </w:pPr>
            <w:r>
              <w:rPr>
                <w:rFonts w:hint="eastAsia" w:hAnsi="宋体" w:eastAsia="Times New Roman" w:cs="宋体"/>
                <w:b/>
                <w:color w:val="000000" w:themeColor="text1"/>
                <w:sz w:val="24"/>
                <w:szCs w:val="24"/>
                <w:highlight w:val="none"/>
                <w14:textFill>
                  <w14:solidFill>
                    <w14:schemeClr w14:val="tx1"/>
                  </w14:solidFill>
                </w14:textFill>
              </w:rPr>
              <w:t>岗位名称</w:t>
            </w:r>
          </w:p>
        </w:tc>
        <w:tc>
          <w:tcPr>
            <w:tcW w:w="781" w:type="pct"/>
          </w:tcPr>
          <w:p w14:paraId="25FD9585">
            <w:pPr>
              <w:pStyle w:val="58"/>
              <w:spacing w:before="0" w:beforeLines="0" w:after="0" w:afterLines="0" w:line="240" w:lineRule="auto"/>
              <w:ind w:firstLine="0" w:firstLineChars="0"/>
              <w:rPr>
                <w:rFonts w:hAnsi="宋体" w:eastAsia="Times New Roman" w:cs="宋体"/>
                <w:b/>
                <w:color w:val="000000" w:themeColor="text1"/>
                <w:sz w:val="24"/>
                <w:szCs w:val="24"/>
                <w:highlight w:val="none"/>
                <w14:textFill>
                  <w14:solidFill>
                    <w14:schemeClr w14:val="tx1"/>
                  </w14:solidFill>
                </w14:textFill>
              </w:rPr>
            </w:pPr>
            <w:r>
              <w:rPr>
                <w:rFonts w:hint="eastAsia" w:hAnsi="宋体" w:eastAsia="Times New Roman" w:cs="宋体"/>
                <w:b/>
                <w:color w:val="000000" w:themeColor="text1"/>
                <w:sz w:val="24"/>
                <w:szCs w:val="24"/>
                <w:highlight w:val="none"/>
                <w14:textFill>
                  <w14:solidFill>
                    <w14:schemeClr w14:val="tx1"/>
                  </w14:solidFill>
                </w14:textFill>
              </w:rPr>
              <w:t>建议人员</w:t>
            </w:r>
          </w:p>
        </w:tc>
        <w:tc>
          <w:tcPr>
            <w:tcW w:w="2583" w:type="pct"/>
          </w:tcPr>
          <w:p w14:paraId="0C5DD71A">
            <w:pPr>
              <w:pStyle w:val="58"/>
              <w:spacing w:before="0" w:beforeLines="0" w:after="0" w:afterLines="0" w:line="240" w:lineRule="auto"/>
              <w:ind w:firstLine="0" w:firstLineChars="0"/>
              <w:rPr>
                <w:rFonts w:hAnsi="宋体" w:eastAsia="Times New Roman" w:cs="宋体"/>
                <w:b/>
                <w:color w:val="000000" w:themeColor="text1"/>
                <w:sz w:val="24"/>
                <w:szCs w:val="24"/>
                <w:highlight w:val="none"/>
                <w14:textFill>
                  <w14:solidFill>
                    <w14:schemeClr w14:val="tx1"/>
                  </w14:solidFill>
                </w14:textFill>
              </w:rPr>
            </w:pPr>
            <w:r>
              <w:rPr>
                <w:rFonts w:hint="eastAsia" w:hAnsi="宋体" w:eastAsia="Times New Roman" w:cs="宋体"/>
                <w:b/>
                <w:color w:val="000000" w:themeColor="text1"/>
                <w:sz w:val="24"/>
                <w:szCs w:val="24"/>
                <w:highlight w:val="none"/>
                <w14:textFill>
                  <w14:solidFill>
                    <w14:schemeClr w14:val="tx1"/>
                  </w14:solidFill>
                </w14:textFill>
              </w:rPr>
              <w:t>基本要求</w:t>
            </w:r>
          </w:p>
        </w:tc>
        <w:tc>
          <w:tcPr>
            <w:tcW w:w="542" w:type="pct"/>
          </w:tcPr>
          <w:p w14:paraId="0711B460">
            <w:pPr>
              <w:pStyle w:val="58"/>
              <w:spacing w:before="0" w:beforeLines="0" w:after="0" w:afterLines="0" w:line="240" w:lineRule="auto"/>
              <w:ind w:firstLine="0" w:firstLineChars="0"/>
              <w:rPr>
                <w:rFonts w:hAnsi="宋体" w:eastAsia="Times New Roman" w:cs="宋体"/>
                <w:b/>
                <w:color w:val="000000" w:themeColor="text1"/>
                <w:sz w:val="24"/>
                <w:szCs w:val="24"/>
                <w:highlight w:val="none"/>
                <w14:textFill>
                  <w14:solidFill>
                    <w14:schemeClr w14:val="tx1"/>
                  </w14:solidFill>
                </w14:textFill>
              </w:rPr>
            </w:pPr>
            <w:r>
              <w:rPr>
                <w:rFonts w:hint="eastAsia" w:hAnsi="宋体" w:eastAsia="Times New Roman" w:cs="宋体"/>
                <w:b/>
                <w:color w:val="000000" w:themeColor="text1"/>
                <w:sz w:val="24"/>
                <w:szCs w:val="24"/>
                <w:highlight w:val="none"/>
                <w14:textFill>
                  <w14:solidFill>
                    <w14:schemeClr w14:val="tx1"/>
                  </w14:solidFill>
                </w14:textFill>
              </w:rPr>
              <w:t>备注</w:t>
            </w:r>
          </w:p>
        </w:tc>
      </w:tr>
      <w:tr w14:paraId="6947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634A8883">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1</w:t>
            </w:r>
          </w:p>
        </w:tc>
        <w:tc>
          <w:tcPr>
            <w:tcW w:w="873" w:type="pct"/>
          </w:tcPr>
          <w:p w14:paraId="3D64006D">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项目经理</w:t>
            </w:r>
          </w:p>
        </w:tc>
        <w:tc>
          <w:tcPr>
            <w:tcW w:w="781" w:type="pct"/>
          </w:tcPr>
          <w:p w14:paraId="40713295">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1</w:t>
            </w:r>
          </w:p>
        </w:tc>
        <w:tc>
          <w:tcPr>
            <w:tcW w:w="2583" w:type="pct"/>
          </w:tcPr>
          <w:p w14:paraId="51AE67ED">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14:textFill>
                  <w14:solidFill>
                    <w14:schemeClr w14:val="tx1"/>
                  </w14:solidFill>
                </w14:textFill>
              </w:rPr>
              <w:t>具有信息系统项目管理师相关证书，具有类似项目经验。</w:t>
            </w:r>
          </w:p>
        </w:tc>
        <w:tc>
          <w:tcPr>
            <w:tcW w:w="542" w:type="pct"/>
            <w:vMerge w:val="restart"/>
          </w:tcPr>
          <w:p w14:paraId="2AD5DB39">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项目服务：</w:t>
            </w:r>
            <w:r>
              <w:rPr>
                <w:rFonts w:hint="eastAsia" w:hAnsi="宋体" w:cs="宋体"/>
                <w:color w:val="000000" w:themeColor="text1"/>
                <w:sz w:val="24"/>
                <w:szCs w:val="24"/>
                <w:highlight w:val="none"/>
                <w:lang w:eastAsia="zh-CN"/>
                <w14:textFill>
                  <w14:solidFill>
                    <w14:schemeClr w14:val="tx1"/>
                  </w14:solidFill>
                </w14:textFill>
              </w:rPr>
              <w:t>建议</w:t>
            </w:r>
            <w:r>
              <w:rPr>
                <w:rFonts w:hint="eastAsia" w:hAnsi="宋体" w:eastAsia="Times New Roman" w:cs="宋体"/>
                <w:color w:val="000000" w:themeColor="text1"/>
                <w:sz w:val="24"/>
                <w:szCs w:val="24"/>
                <w:highlight w:val="none"/>
                <w14:textFill>
                  <w14:solidFill>
                    <w14:schemeClr w14:val="tx1"/>
                  </w14:solidFill>
                </w14:textFill>
              </w:rPr>
              <w:t>有2人驻场服务，其中1人在教育信息中心驻场，1人到学校提供上门服务。</w:t>
            </w:r>
          </w:p>
        </w:tc>
      </w:tr>
      <w:tr w14:paraId="07DD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03356EA3">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2</w:t>
            </w:r>
          </w:p>
        </w:tc>
        <w:tc>
          <w:tcPr>
            <w:tcW w:w="873" w:type="pct"/>
          </w:tcPr>
          <w:p w14:paraId="33E219C4">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14:textFill>
                  <w14:solidFill>
                    <w14:schemeClr w14:val="tx1"/>
                  </w14:solidFill>
                </w14:textFill>
              </w:rPr>
              <w:t>技术负责人</w:t>
            </w:r>
          </w:p>
        </w:tc>
        <w:tc>
          <w:tcPr>
            <w:tcW w:w="781" w:type="pct"/>
          </w:tcPr>
          <w:p w14:paraId="040330AD">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1</w:t>
            </w:r>
          </w:p>
        </w:tc>
        <w:tc>
          <w:tcPr>
            <w:tcW w:w="2583" w:type="pct"/>
          </w:tcPr>
          <w:p w14:paraId="096F175F">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14:textFill>
                  <w14:solidFill>
                    <w14:schemeClr w14:val="tx1"/>
                  </w14:solidFill>
                </w14:textFill>
              </w:rPr>
              <w:t>具有信息系统项目管理师、计算机相关高级工程师职称等，具有类似项目经验。</w:t>
            </w:r>
          </w:p>
        </w:tc>
        <w:tc>
          <w:tcPr>
            <w:tcW w:w="542" w:type="pct"/>
            <w:vMerge w:val="continue"/>
          </w:tcPr>
          <w:p w14:paraId="05E045AC">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3EA1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5887D848">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3</w:t>
            </w:r>
          </w:p>
        </w:tc>
        <w:tc>
          <w:tcPr>
            <w:tcW w:w="873" w:type="pct"/>
          </w:tcPr>
          <w:p w14:paraId="6E811C25">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14:textFill>
                  <w14:solidFill>
                    <w14:schemeClr w14:val="tx1"/>
                  </w14:solidFill>
                </w14:textFill>
              </w:rPr>
              <w:t>系统架构师</w:t>
            </w:r>
          </w:p>
        </w:tc>
        <w:tc>
          <w:tcPr>
            <w:tcW w:w="781" w:type="pct"/>
          </w:tcPr>
          <w:p w14:paraId="6A21970C">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1</w:t>
            </w:r>
          </w:p>
        </w:tc>
        <w:tc>
          <w:tcPr>
            <w:tcW w:w="2583" w:type="pct"/>
          </w:tcPr>
          <w:p w14:paraId="25AC9EDF">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14:textFill>
                  <w14:solidFill>
                    <w14:schemeClr w14:val="tx1"/>
                  </w14:solidFill>
                </w14:textFill>
              </w:rPr>
              <w:t>具有系统架构设计师高级职称、计算机相关中级及以上职称等，具有类似项目经验。</w:t>
            </w:r>
          </w:p>
        </w:tc>
        <w:tc>
          <w:tcPr>
            <w:tcW w:w="542" w:type="pct"/>
            <w:vMerge w:val="continue"/>
          </w:tcPr>
          <w:p w14:paraId="6A579FFC">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73F9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5290A9E4">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4</w:t>
            </w:r>
          </w:p>
        </w:tc>
        <w:tc>
          <w:tcPr>
            <w:tcW w:w="873" w:type="pct"/>
          </w:tcPr>
          <w:p w14:paraId="12D27476">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14:textFill>
                  <w14:solidFill>
                    <w14:schemeClr w14:val="tx1"/>
                  </w14:solidFill>
                </w14:textFill>
              </w:rPr>
              <w:t>信息安全工程师</w:t>
            </w:r>
          </w:p>
        </w:tc>
        <w:tc>
          <w:tcPr>
            <w:tcW w:w="781" w:type="pct"/>
          </w:tcPr>
          <w:p w14:paraId="2ECA842C">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2</w:t>
            </w:r>
          </w:p>
        </w:tc>
        <w:tc>
          <w:tcPr>
            <w:tcW w:w="2583" w:type="pct"/>
          </w:tcPr>
          <w:p w14:paraId="2A3D5365">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14:textFill>
                  <w14:solidFill>
                    <w14:schemeClr w14:val="tx1"/>
                  </w14:solidFill>
                </w14:textFill>
              </w:rPr>
              <w:t>具有信息安全工程师、注册信息安全专业人员资格等，具有类似项目经验。</w:t>
            </w:r>
          </w:p>
        </w:tc>
        <w:tc>
          <w:tcPr>
            <w:tcW w:w="542" w:type="pct"/>
            <w:vMerge w:val="continue"/>
          </w:tcPr>
          <w:p w14:paraId="0DB50124">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56A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4680FED7">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5</w:t>
            </w:r>
          </w:p>
        </w:tc>
        <w:tc>
          <w:tcPr>
            <w:tcW w:w="873" w:type="pct"/>
          </w:tcPr>
          <w:p w14:paraId="5DBD602F">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lang w:bidi="ar"/>
                <w14:textFill>
                  <w14:solidFill>
                    <w14:schemeClr w14:val="tx1"/>
                  </w14:solidFill>
                </w14:textFill>
              </w:rPr>
              <w:t>软件设计师</w:t>
            </w:r>
          </w:p>
        </w:tc>
        <w:tc>
          <w:tcPr>
            <w:tcW w:w="781" w:type="pct"/>
          </w:tcPr>
          <w:p w14:paraId="451FE25C">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2</w:t>
            </w:r>
          </w:p>
        </w:tc>
        <w:tc>
          <w:tcPr>
            <w:tcW w:w="2583" w:type="pct"/>
          </w:tcPr>
          <w:p w14:paraId="733BC3DA">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lang w:bidi="ar"/>
                <w14:textFill>
                  <w14:solidFill>
                    <w14:schemeClr w14:val="tx1"/>
                  </w14:solidFill>
                </w14:textFill>
              </w:rPr>
              <w:t>具有软件设计师相关证书，</w:t>
            </w:r>
            <w:r>
              <w:rPr>
                <w:rFonts w:hint="eastAsia" w:hAnsi="宋体" w:eastAsia="Times New Roman" w:cs="宋体"/>
                <w:color w:val="000000" w:themeColor="text1"/>
                <w:kern w:val="0"/>
                <w:sz w:val="24"/>
                <w:szCs w:val="24"/>
                <w:highlight w:val="none"/>
                <w14:textFill>
                  <w14:solidFill>
                    <w14:schemeClr w14:val="tx1"/>
                  </w14:solidFill>
                </w14:textFill>
              </w:rPr>
              <w:t>具有类似项目经验。</w:t>
            </w:r>
          </w:p>
        </w:tc>
        <w:tc>
          <w:tcPr>
            <w:tcW w:w="542" w:type="pct"/>
            <w:vMerge w:val="continue"/>
          </w:tcPr>
          <w:p w14:paraId="56D579A1">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178A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06A8D7C2">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6</w:t>
            </w:r>
          </w:p>
        </w:tc>
        <w:tc>
          <w:tcPr>
            <w:tcW w:w="873" w:type="pct"/>
          </w:tcPr>
          <w:p w14:paraId="1669CFDF">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lang w:bidi="ar"/>
                <w14:textFill>
                  <w14:solidFill>
                    <w14:schemeClr w14:val="tx1"/>
                  </w14:solidFill>
                </w14:textFill>
              </w:rPr>
              <w:t>软件工程师</w:t>
            </w:r>
          </w:p>
        </w:tc>
        <w:tc>
          <w:tcPr>
            <w:tcW w:w="781" w:type="pct"/>
          </w:tcPr>
          <w:p w14:paraId="74585FCC">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2</w:t>
            </w:r>
          </w:p>
        </w:tc>
        <w:tc>
          <w:tcPr>
            <w:tcW w:w="2583" w:type="pct"/>
          </w:tcPr>
          <w:p w14:paraId="7D600161">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14:textFill>
                  <w14:solidFill>
                    <w14:schemeClr w14:val="tx1"/>
                  </w14:solidFill>
                </w14:textFill>
              </w:rPr>
            </w:pPr>
            <w:r>
              <w:rPr>
                <w:rFonts w:hint="eastAsia" w:hAnsi="宋体" w:eastAsia="Times New Roman" w:cs="宋体"/>
                <w:color w:val="000000" w:themeColor="text1"/>
                <w:kern w:val="0"/>
                <w:sz w:val="24"/>
                <w:szCs w:val="24"/>
                <w:highlight w:val="none"/>
                <w:lang w:bidi="ar"/>
                <w14:textFill>
                  <w14:solidFill>
                    <w14:schemeClr w14:val="tx1"/>
                  </w14:solidFill>
                </w14:textFill>
              </w:rPr>
              <w:t>具有高级软件工程师相关证书，</w:t>
            </w:r>
            <w:r>
              <w:rPr>
                <w:rFonts w:hint="eastAsia" w:hAnsi="宋体" w:eastAsia="Times New Roman" w:cs="宋体"/>
                <w:color w:val="000000" w:themeColor="text1"/>
                <w:kern w:val="0"/>
                <w:sz w:val="24"/>
                <w:szCs w:val="24"/>
                <w:highlight w:val="none"/>
                <w14:textFill>
                  <w14:solidFill>
                    <w14:schemeClr w14:val="tx1"/>
                  </w14:solidFill>
                </w14:textFill>
              </w:rPr>
              <w:t>具有类似项目经验。</w:t>
            </w:r>
          </w:p>
        </w:tc>
        <w:tc>
          <w:tcPr>
            <w:tcW w:w="542" w:type="pct"/>
            <w:vMerge w:val="continue"/>
          </w:tcPr>
          <w:p w14:paraId="6721D235">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67E1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2BA219FD">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7</w:t>
            </w:r>
          </w:p>
        </w:tc>
        <w:tc>
          <w:tcPr>
            <w:tcW w:w="873" w:type="pct"/>
          </w:tcPr>
          <w:p w14:paraId="04CBD6F4">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lang w:bidi="ar"/>
                <w14:textFill>
                  <w14:solidFill>
                    <w14:schemeClr w14:val="tx1"/>
                  </w14:solidFill>
                </w14:textFill>
              </w:rPr>
            </w:pPr>
            <w:r>
              <w:rPr>
                <w:rFonts w:hint="eastAsia" w:hAnsi="宋体" w:eastAsia="Times New Roman" w:cs="宋体"/>
                <w:color w:val="000000" w:themeColor="text1"/>
                <w:kern w:val="0"/>
                <w:sz w:val="24"/>
                <w:szCs w:val="24"/>
                <w:highlight w:val="none"/>
                <w:lang w:bidi="ar"/>
                <w14:textFill>
                  <w14:solidFill>
                    <w14:schemeClr w14:val="tx1"/>
                  </w14:solidFill>
                </w14:textFill>
              </w:rPr>
              <w:t>信创规划师</w:t>
            </w:r>
          </w:p>
        </w:tc>
        <w:tc>
          <w:tcPr>
            <w:tcW w:w="781" w:type="pct"/>
          </w:tcPr>
          <w:p w14:paraId="1B021287">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2</w:t>
            </w:r>
          </w:p>
        </w:tc>
        <w:tc>
          <w:tcPr>
            <w:tcW w:w="2583" w:type="pct"/>
          </w:tcPr>
          <w:p w14:paraId="398D8E40">
            <w:pPr>
              <w:pStyle w:val="58"/>
              <w:spacing w:before="0" w:beforeLines="0" w:after="0" w:afterLines="0" w:line="240" w:lineRule="auto"/>
              <w:ind w:firstLine="0" w:firstLineChars="0"/>
              <w:rPr>
                <w:rFonts w:hAnsi="宋体" w:eastAsia="Times New Roman" w:cs="宋体"/>
                <w:color w:val="000000" w:themeColor="text1"/>
                <w:kern w:val="0"/>
                <w:sz w:val="24"/>
                <w:szCs w:val="24"/>
                <w:highlight w:val="none"/>
                <w:lang w:bidi="ar"/>
                <w14:textFill>
                  <w14:solidFill>
                    <w14:schemeClr w14:val="tx1"/>
                  </w14:solidFill>
                </w14:textFill>
              </w:rPr>
            </w:pPr>
            <w:r>
              <w:rPr>
                <w:rFonts w:hint="eastAsia" w:hAnsi="宋体" w:eastAsia="Times New Roman" w:cs="宋体"/>
                <w:color w:val="000000" w:themeColor="text1"/>
                <w:kern w:val="0"/>
                <w:sz w:val="24"/>
                <w:szCs w:val="24"/>
                <w:highlight w:val="none"/>
                <w:lang w:bidi="ar"/>
                <w14:textFill>
                  <w14:solidFill>
                    <w14:schemeClr w14:val="tx1"/>
                  </w14:solidFill>
                </w14:textFill>
              </w:rPr>
              <w:t>具有信创规划管理师、信创集成项目管理师等相关证书，</w:t>
            </w:r>
            <w:r>
              <w:rPr>
                <w:rFonts w:hint="eastAsia" w:hAnsi="宋体" w:eastAsia="Times New Roman" w:cs="宋体"/>
                <w:color w:val="000000" w:themeColor="text1"/>
                <w:kern w:val="0"/>
                <w:sz w:val="24"/>
                <w:szCs w:val="24"/>
                <w:highlight w:val="none"/>
                <w14:textFill>
                  <w14:solidFill>
                    <w14:schemeClr w14:val="tx1"/>
                  </w14:solidFill>
                </w14:textFill>
              </w:rPr>
              <w:t>具有类似项目经验。</w:t>
            </w:r>
          </w:p>
        </w:tc>
        <w:tc>
          <w:tcPr>
            <w:tcW w:w="542" w:type="pct"/>
            <w:vMerge w:val="continue"/>
          </w:tcPr>
          <w:p w14:paraId="0696F27D">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182D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4A2A5900">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8</w:t>
            </w:r>
          </w:p>
        </w:tc>
        <w:tc>
          <w:tcPr>
            <w:tcW w:w="873" w:type="pct"/>
          </w:tcPr>
          <w:p w14:paraId="55A52F4A">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实施工程师</w:t>
            </w:r>
          </w:p>
        </w:tc>
        <w:tc>
          <w:tcPr>
            <w:tcW w:w="781" w:type="pct"/>
            <w:vMerge w:val="restart"/>
          </w:tcPr>
          <w:p w14:paraId="3D13FF00">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若干</w:t>
            </w:r>
          </w:p>
        </w:tc>
        <w:tc>
          <w:tcPr>
            <w:tcW w:w="2583" w:type="pct"/>
            <w:vMerge w:val="restart"/>
          </w:tcPr>
          <w:p w14:paraId="432A8A07">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具备计算机相关专业中级或高级职称等</w:t>
            </w:r>
          </w:p>
        </w:tc>
        <w:tc>
          <w:tcPr>
            <w:tcW w:w="542" w:type="pct"/>
            <w:vMerge w:val="continue"/>
          </w:tcPr>
          <w:p w14:paraId="51FDFF04">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34B8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1535C77D">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9</w:t>
            </w:r>
          </w:p>
        </w:tc>
        <w:tc>
          <w:tcPr>
            <w:tcW w:w="873" w:type="pct"/>
          </w:tcPr>
          <w:p w14:paraId="4B32CC2B">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培训工程师</w:t>
            </w:r>
          </w:p>
        </w:tc>
        <w:tc>
          <w:tcPr>
            <w:tcW w:w="781" w:type="pct"/>
            <w:vMerge w:val="continue"/>
          </w:tcPr>
          <w:p w14:paraId="76CF6B94">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c>
          <w:tcPr>
            <w:tcW w:w="2583" w:type="pct"/>
            <w:vMerge w:val="continue"/>
          </w:tcPr>
          <w:p w14:paraId="0E5F046E">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c>
          <w:tcPr>
            <w:tcW w:w="542" w:type="pct"/>
            <w:vMerge w:val="continue"/>
          </w:tcPr>
          <w:p w14:paraId="6E39A695">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r w14:paraId="26AC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tcPr>
          <w:p w14:paraId="26DCEF39">
            <w:pPr>
              <w:pStyle w:val="58"/>
              <w:spacing w:before="0" w:beforeLines="0" w:after="0" w:afterLines="0" w:line="240" w:lineRule="auto"/>
              <w:ind w:firstLine="0" w:firstLineChars="0"/>
              <w:jc w:val="center"/>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10</w:t>
            </w:r>
          </w:p>
        </w:tc>
        <w:tc>
          <w:tcPr>
            <w:tcW w:w="873" w:type="pct"/>
          </w:tcPr>
          <w:p w14:paraId="04D2154F">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r>
              <w:rPr>
                <w:rFonts w:hint="eastAsia" w:hAnsi="宋体" w:eastAsia="Times New Roman" w:cs="宋体"/>
                <w:color w:val="000000" w:themeColor="text1"/>
                <w:sz w:val="24"/>
                <w:szCs w:val="24"/>
                <w:highlight w:val="none"/>
                <w14:textFill>
                  <w14:solidFill>
                    <w14:schemeClr w14:val="tx1"/>
                  </w14:solidFill>
                </w14:textFill>
              </w:rPr>
              <w:t>售后运维工程师</w:t>
            </w:r>
          </w:p>
        </w:tc>
        <w:tc>
          <w:tcPr>
            <w:tcW w:w="781" w:type="pct"/>
            <w:vMerge w:val="continue"/>
          </w:tcPr>
          <w:p w14:paraId="0A8822A3">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c>
          <w:tcPr>
            <w:tcW w:w="2583" w:type="pct"/>
            <w:vMerge w:val="continue"/>
          </w:tcPr>
          <w:p w14:paraId="23A57DC4">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c>
          <w:tcPr>
            <w:tcW w:w="542" w:type="pct"/>
            <w:vMerge w:val="continue"/>
          </w:tcPr>
          <w:p w14:paraId="1ED684AC">
            <w:pPr>
              <w:pStyle w:val="58"/>
              <w:spacing w:before="0" w:beforeLines="0" w:after="0" w:afterLines="0" w:line="240" w:lineRule="auto"/>
              <w:ind w:firstLine="0" w:firstLineChars="0"/>
              <w:rPr>
                <w:rFonts w:hAnsi="宋体" w:eastAsia="Times New Roman" w:cs="宋体"/>
                <w:color w:val="000000" w:themeColor="text1"/>
                <w:sz w:val="24"/>
                <w:szCs w:val="24"/>
                <w:highlight w:val="none"/>
                <w14:textFill>
                  <w14:solidFill>
                    <w14:schemeClr w14:val="tx1"/>
                  </w14:solidFill>
                </w14:textFill>
              </w:rPr>
            </w:pPr>
          </w:p>
        </w:tc>
      </w:tr>
    </w:tbl>
    <w:p w14:paraId="435EC15F">
      <w:pPr>
        <w:pStyle w:val="3"/>
        <w:pageBreakBefore w:val="0"/>
        <w:numPr>
          <w:ilvl w:val="1"/>
          <w:numId w:val="4"/>
        </w:numPr>
        <w:kinsoku/>
        <w:wordWrap/>
        <w:overflowPunct/>
        <w:topLinePunct w:val="0"/>
        <w:autoSpaceDE/>
        <w:autoSpaceDN/>
        <w:bidi w:val="0"/>
        <w:adjustRightInd/>
        <w:snapToGrid/>
        <w:spacing w:before="0" w:after="0" w:line="440" w:lineRule="exact"/>
        <w:ind w:left="0" w:firstLine="709"/>
        <w:textAlignment w:val="auto"/>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性能需求</w:t>
      </w:r>
    </w:p>
    <w:p w14:paraId="252D2E55">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5.1</w:t>
      </w:r>
      <w:r>
        <w:rPr>
          <w:rFonts w:hAnsi="宋体"/>
          <w:color w:val="000000" w:themeColor="text1"/>
          <w:sz w:val="24"/>
          <w:szCs w:val="24"/>
          <w:highlight w:val="none"/>
          <w14:textFill>
            <w14:solidFill>
              <w14:schemeClr w14:val="tx1"/>
            </w14:solidFill>
          </w14:textFill>
        </w:rPr>
        <w:t>数字虹教支撑决策大系统（应用支撑子系统）</w:t>
      </w:r>
    </w:p>
    <w:p w14:paraId="51573E0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本项目</w:t>
      </w:r>
      <w:r>
        <w:rPr>
          <w:rFonts w:hAnsi="宋体"/>
          <w:color w:val="000000" w:themeColor="text1"/>
          <w:sz w:val="24"/>
          <w:szCs w:val="24"/>
          <w:highlight w:val="none"/>
          <w14:textFill>
            <w14:solidFill>
              <w14:schemeClr w14:val="tx1"/>
            </w14:solidFill>
          </w14:textFill>
        </w:rPr>
        <w:t>部署于</w:t>
      </w:r>
      <w:r>
        <w:rPr>
          <w:rFonts w:hint="eastAsia" w:hAnsi="宋体"/>
          <w:color w:val="000000" w:themeColor="text1"/>
          <w:sz w:val="24"/>
          <w:szCs w:val="24"/>
          <w:highlight w:val="none"/>
          <w14:textFill>
            <w14:solidFill>
              <w14:schemeClr w14:val="tx1"/>
            </w14:solidFill>
          </w14:textFill>
        </w:rPr>
        <w:t>虹口区教育局信息中心，要求系统在可靠性、易用性和可扩展性等方面，需满足以下要求：</w:t>
      </w:r>
    </w:p>
    <w:p w14:paraId="1AF399DE">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系统性能需求</w:t>
      </w:r>
    </w:p>
    <w:p w14:paraId="0E628EC7">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本项目系统性能需求如下：</w:t>
      </w:r>
    </w:p>
    <w:p w14:paraId="760C1373">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业务处理性能需求分析</w:t>
      </w:r>
    </w:p>
    <w:p w14:paraId="4853149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页面响应时间：常规业务模块≤3s，关键业务模块≤1s，登录响应时间≤2s</w:t>
      </w:r>
    </w:p>
    <w:p w14:paraId="3649E1C3">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在线用户数：平台支持同时在线500人以上。各业务模块平台支持同时在线500人以上。</w:t>
      </w:r>
    </w:p>
    <w:p w14:paraId="4B66C7D0">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数据检索性能需求分析</w:t>
      </w:r>
    </w:p>
    <w:p w14:paraId="410C457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根据数据检索方式不同，把数据划分为数据检索、检索引擎检索和流式检索等要求，分别给出响应时间要求的参考值，包括峰值响应时间和平均响应时间。</w:t>
      </w:r>
    </w:p>
    <w:p w14:paraId="0ED1A3FA">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1、数据检索</w:t>
      </w:r>
    </w:p>
    <w:p w14:paraId="1B8C54B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数据检索并发：每秒600条记录；</w:t>
      </w:r>
    </w:p>
    <w:p w14:paraId="719A8801">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单条记录查询时间：不超过1秒</w:t>
      </w:r>
      <w:r>
        <w:rPr>
          <w:rFonts w:hint="eastAsia" w:hAnsi="宋体"/>
          <w:color w:val="000000" w:themeColor="text1"/>
          <w:sz w:val="24"/>
          <w:szCs w:val="24"/>
          <w:highlight w:val="none"/>
          <w14:textFill>
            <w14:solidFill>
              <w14:schemeClr w14:val="tx1"/>
            </w14:solidFill>
          </w14:textFill>
        </w:rPr>
        <w:t>。</w:t>
      </w:r>
    </w:p>
    <w:p w14:paraId="50608FEA">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2、引擎检索</w:t>
      </w:r>
    </w:p>
    <w:p w14:paraId="237DE019">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要求支持OLTP、OLAP双引擎，并且OLTP引擎支持十万级/秒的事务处理速度</w:t>
      </w:r>
      <w:r>
        <w:rPr>
          <w:rFonts w:hint="eastAsia" w:hAnsi="宋体"/>
          <w:color w:val="000000" w:themeColor="text1"/>
          <w:sz w:val="24"/>
          <w:szCs w:val="24"/>
          <w:highlight w:val="none"/>
          <w14:textFill>
            <w14:solidFill>
              <w14:schemeClr w14:val="tx1"/>
            </w14:solidFill>
          </w14:textFill>
        </w:rPr>
        <w:t>。</w:t>
      </w:r>
    </w:p>
    <w:p w14:paraId="2F0ADBA0">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3、流式检索</w:t>
      </w:r>
    </w:p>
    <w:p w14:paraId="4E9859F9">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要求支持流检索，流式计算性能达到30万条/秒，并且支持高效SQL查询。</w:t>
      </w:r>
    </w:p>
    <w:p w14:paraId="45C07EEC">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5.</w:t>
      </w:r>
      <w:r>
        <w:rPr>
          <w:rFonts w:hint="eastAsia" w:hAnsi="宋体"/>
          <w:color w:val="000000" w:themeColor="text1"/>
          <w:sz w:val="24"/>
          <w:szCs w:val="24"/>
          <w:highlight w:val="none"/>
          <w14:textFill>
            <w14:solidFill>
              <w14:schemeClr w14:val="tx1"/>
            </w14:solidFill>
          </w14:textFill>
        </w:rPr>
        <w:t>2</w:t>
      </w:r>
      <w:r>
        <w:rPr>
          <w:rFonts w:hAnsi="宋体"/>
          <w:color w:val="000000" w:themeColor="text1"/>
          <w:sz w:val="24"/>
          <w:szCs w:val="24"/>
          <w:highlight w:val="none"/>
          <w14:textFill>
            <w14:solidFill>
              <w14:schemeClr w14:val="tx1"/>
            </w14:solidFill>
          </w14:textFill>
        </w:rPr>
        <w:t>数字虹教支撑决策大系统（数仓子系统）</w:t>
      </w:r>
    </w:p>
    <w:p w14:paraId="04D1F8EF">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业务处理性能需求分析</w:t>
      </w:r>
    </w:p>
    <w:p w14:paraId="06478A19">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1、查询类业务</w:t>
      </w:r>
    </w:p>
    <w:p w14:paraId="01898713">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如信息查询、统计报表生成或决策支持的信息查询等。查询业务由于受到查询的复杂程度、查询的数据量大小等因素的影响，需要根据具体情况而定，在此给出三个参考范围。</w:t>
      </w:r>
    </w:p>
    <w:p w14:paraId="140F9AE7">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简单查询平均响应时间：不超过10秒；</w:t>
      </w:r>
    </w:p>
    <w:p w14:paraId="35B64FD5">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复杂查询平均响应时间：不超过100秒；</w:t>
      </w:r>
    </w:p>
    <w:p w14:paraId="2E21816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极限数据查询时间：最大样本量时数据查询时间不超过3分钟；</w:t>
      </w:r>
    </w:p>
    <w:p w14:paraId="566DEE3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2、统计分析类业务</w:t>
      </w:r>
    </w:p>
    <w:p w14:paraId="52586462">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一般统计时间：不超过30秒；</w:t>
      </w:r>
    </w:p>
    <w:p w14:paraId="240FEA7B">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一般分析时间：不超过30秒。</w:t>
      </w:r>
    </w:p>
    <w:p w14:paraId="11A33339">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数据检索性能需求分析</w:t>
      </w:r>
    </w:p>
    <w:p w14:paraId="3CF0D093">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根据数据检索方式不同，把作业划分为元数据检索、检索引擎检索和流式检索等要求，分别给出响应时间要求的参考值，包括峰值响应时间和平均响应时间。</w:t>
      </w:r>
    </w:p>
    <w:p w14:paraId="7D7E5A1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1、元数据检索</w:t>
      </w:r>
    </w:p>
    <w:p w14:paraId="7352F127">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数据检索并发：每秒600条记录；</w:t>
      </w:r>
    </w:p>
    <w:p w14:paraId="4FFA6C6A">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单条记录查询时间：不超过10秒；</w:t>
      </w:r>
    </w:p>
    <w:p w14:paraId="551DF31A">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2、引擎检索</w:t>
      </w:r>
    </w:p>
    <w:p w14:paraId="7904090E">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要求支持OLTP、OLAP双引擎，并且OLTP引擎支持十万级/秒的事务处理速度；</w:t>
      </w:r>
    </w:p>
    <w:p w14:paraId="2ADC4B6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3、流式检索</w:t>
      </w:r>
    </w:p>
    <w:p w14:paraId="6045AF3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要求支持流式计算性能达到30万条/秒，并且支持高效SQL查询。</w:t>
      </w:r>
    </w:p>
    <w:p w14:paraId="6C5FDA66">
      <w:pPr>
        <w:pStyle w:val="3"/>
        <w:pageBreakBefore w:val="0"/>
        <w:numPr>
          <w:ilvl w:val="1"/>
          <w:numId w:val="4"/>
        </w:numPr>
        <w:kinsoku/>
        <w:wordWrap/>
        <w:overflowPunct/>
        <w:topLinePunct w:val="0"/>
        <w:autoSpaceDE/>
        <w:autoSpaceDN/>
        <w:bidi w:val="0"/>
        <w:adjustRightInd/>
        <w:snapToGrid/>
        <w:spacing w:before="0" w:after="0" w:line="440" w:lineRule="exact"/>
        <w:ind w:left="0" w:firstLine="709"/>
        <w:textAlignment w:val="auto"/>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实施要求</w:t>
      </w:r>
    </w:p>
    <w:p w14:paraId="344A59D7">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成交人在签署合同后必须确保在承诺交付期内完成本项目所有内容。供应商在成交后，应认真组织好技术及管理队伍，做好工作计划并提出长期维护、服务以及今后技术支持的措施、售后服务、培训、维护及承诺。</w:t>
      </w:r>
    </w:p>
    <w:p w14:paraId="23655E6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项目人员要求：为完成本项目，供应商应组建工作小组，须为公司的正式职员。</w:t>
      </w:r>
    </w:p>
    <w:p w14:paraId="02E37255">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项目实施保障要求：供应商必须提供完整的项目实施方案,描述项目的实施过程,提出需采取的确保整个项目正常有序实施的措施和办法。 </w:t>
      </w:r>
    </w:p>
    <w:p w14:paraId="6AA5E35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合同签订日起</w:t>
      </w:r>
      <w:r>
        <w:rPr>
          <w:rFonts w:hint="eastAsia" w:hAnsi="宋体"/>
          <w:color w:val="000000" w:themeColor="text1"/>
          <w:sz w:val="24"/>
          <w:szCs w:val="24"/>
          <w:highlight w:val="none"/>
          <w14:textFill>
            <w14:solidFill>
              <w14:schemeClr w14:val="tx1"/>
            </w14:solidFill>
          </w14:textFill>
        </w:rPr>
        <w:t>6个月</w:t>
      </w:r>
      <w:r>
        <w:rPr>
          <w:rFonts w:hAnsi="宋体"/>
          <w:color w:val="000000" w:themeColor="text1"/>
          <w:sz w:val="24"/>
          <w:szCs w:val="24"/>
          <w:highlight w:val="none"/>
          <w14:textFill>
            <w14:solidFill>
              <w14:schemeClr w14:val="tx1"/>
            </w14:solidFill>
          </w14:textFill>
        </w:rPr>
        <w:t>内完成项目所有内容并通过验收交付使用</w:t>
      </w:r>
      <w:r>
        <w:rPr>
          <w:rFonts w:hint="eastAsia" w:hAnsi="宋体"/>
          <w:color w:val="000000" w:themeColor="text1"/>
          <w:sz w:val="24"/>
          <w:szCs w:val="24"/>
          <w:highlight w:val="none"/>
          <w14:textFill>
            <w14:solidFill>
              <w14:schemeClr w14:val="tx1"/>
            </w14:solidFill>
          </w14:textFill>
        </w:rPr>
        <w:t>，如推迟验收交付的，每推迟一个月扣罚合同金额10%</w:t>
      </w:r>
      <w:r>
        <w:rPr>
          <w:rFonts w:hAnsi="宋体"/>
          <w:color w:val="000000" w:themeColor="text1"/>
          <w:sz w:val="24"/>
          <w:szCs w:val="24"/>
          <w:highlight w:val="none"/>
          <w14:textFill>
            <w14:solidFill>
              <w14:schemeClr w14:val="tx1"/>
            </w14:solidFill>
          </w14:textFill>
        </w:rPr>
        <w:t>。</w:t>
      </w:r>
    </w:p>
    <w:p w14:paraId="790F973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项目测试要求：在系统实施完成后，成交人应与采购人一起根据测试方案共同完成测试、验收和上线工作并签署验收报告。 </w:t>
      </w:r>
    </w:p>
    <w:p w14:paraId="6628E734">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兼容性测试与程序适配：将现有的应用配置环境提前在新环境进行部署，测试新环境是否满足原软件运行环境，测试程序新环境有无无法适配或者性能不佳的问题，并将问题一一记录，为发现的兼容和适配问题解决预留充裕的时间。</w:t>
      </w:r>
    </w:p>
    <w:p w14:paraId="4A3AA802">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现有信息化平台及应用</w:t>
      </w:r>
      <w:r>
        <w:rPr>
          <w:rFonts w:hAnsi="宋体"/>
          <w:color w:val="000000" w:themeColor="text1"/>
          <w:sz w:val="24"/>
          <w:szCs w:val="24"/>
          <w:highlight w:val="none"/>
          <w14:textFill>
            <w14:solidFill>
              <w14:schemeClr w14:val="tx1"/>
            </w14:solidFill>
          </w14:textFill>
        </w:rPr>
        <w:t>迁移到新环境，完成软件功能和配置的调试后，即可完成新旧系统切换。</w:t>
      </w:r>
    </w:p>
    <w:p w14:paraId="474C20B4">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原</w:t>
      </w:r>
      <w:r>
        <w:rPr>
          <w:rFonts w:hint="eastAsia" w:hAnsi="宋体"/>
          <w:color w:val="000000" w:themeColor="text1"/>
          <w:sz w:val="24"/>
          <w:szCs w:val="24"/>
          <w:highlight w:val="none"/>
          <w14:textFill>
            <w14:solidFill>
              <w14:schemeClr w14:val="tx1"/>
            </w14:solidFill>
          </w14:textFill>
        </w:rPr>
        <w:t>信息化平台及应用</w:t>
      </w:r>
      <w:r>
        <w:rPr>
          <w:rFonts w:hAnsi="宋体"/>
          <w:color w:val="000000" w:themeColor="text1"/>
          <w:sz w:val="24"/>
          <w:szCs w:val="24"/>
          <w:highlight w:val="none"/>
          <w14:textFill>
            <w14:solidFill>
              <w14:schemeClr w14:val="tx1"/>
            </w14:solidFill>
          </w14:textFill>
        </w:rPr>
        <w:t>在切换过程中资源暂不释放，更换ip后，如出现重大问题，可切换回原系统进行使用。</w:t>
      </w:r>
    </w:p>
    <w:p w14:paraId="4E8F7A4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成交人须配合采购人及第三方测评机构完成测评工作。 </w:t>
      </w:r>
    </w:p>
    <w:p w14:paraId="7152A3F2">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项目通过验收应包含但不仅限于下列所有条件：成交人所提交的产品须通过由采购人组织的软测、安测、密测；成交人应提交规范、完整的验收文档。</w:t>
      </w:r>
    </w:p>
    <w:p w14:paraId="0A6876ED">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项目交付后相关软件开发的</w:t>
      </w:r>
      <w:r>
        <w:rPr>
          <w:rFonts w:hAnsi="宋体"/>
          <w:color w:val="000000" w:themeColor="text1"/>
          <w:sz w:val="24"/>
          <w:szCs w:val="24"/>
          <w:highlight w:val="none"/>
          <w14:textFill>
            <w14:solidFill>
              <w14:schemeClr w14:val="tx1"/>
            </w14:solidFill>
          </w14:textFill>
        </w:rPr>
        <w:t>知识产权</w:t>
      </w:r>
      <w:r>
        <w:rPr>
          <w:rFonts w:hint="eastAsia" w:hAnsi="宋体"/>
          <w:color w:val="000000" w:themeColor="text1"/>
          <w:sz w:val="24"/>
          <w:szCs w:val="24"/>
          <w:highlight w:val="none"/>
          <w14:textFill>
            <w14:solidFill>
              <w14:schemeClr w14:val="tx1"/>
            </w14:solidFill>
          </w14:textFill>
        </w:rPr>
        <w:t>归属为虹口区教育局。</w:t>
      </w:r>
    </w:p>
    <w:p w14:paraId="64A706E3">
      <w:pPr>
        <w:pStyle w:val="3"/>
        <w:pageBreakBefore w:val="0"/>
        <w:numPr>
          <w:ilvl w:val="1"/>
          <w:numId w:val="4"/>
        </w:numPr>
        <w:kinsoku/>
        <w:wordWrap/>
        <w:overflowPunct/>
        <w:topLinePunct w:val="0"/>
        <w:autoSpaceDE/>
        <w:autoSpaceDN/>
        <w:bidi w:val="0"/>
        <w:adjustRightInd/>
        <w:snapToGrid/>
        <w:spacing w:before="0" w:after="0" w:line="440" w:lineRule="exact"/>
        <w:ind w:left="0" w:firstLine="709"/>
        <w:textAlignment w:val="auto"/>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服务要求</w:t>
      </w:r>
    </w:p>
    <w:p w14:paraId="76C0136B">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成交人应具有良好的售后服务体系，能提供良好的技术支持，有固定的经营场所及技术服务人员。</w:t>
      </w:r>
    </w:p>
    <w:p w14:paraId="41B5F1B9">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系统故障能够实时响应，若系统发生故障需要专业工程师到场，接到通知后 30 分钟之内响应，</w:t>
      </w:r>
    </w:p>
    <w:p w14:paraId="7C0717CD">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专业工程师 2 小时内到达现场，特殊故障与客户沟通协商后，按照协商的方式制定解决方案并进行处理。 </w:t>
      </w:r>
    </w:p>
    <w:p w14:paraId="37290C42">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驻场人员要求：1人5*8小时在教育信息中心驻场，提供现场协调及问题处理；1人5*8小时到学校提供上门服务。重要时期提供24小时值班服务。</w:t>
      </w:r>
    </w:p>
    <w:p w14:paraId="3CC81253">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培训要求：成交人免费提供相关培训课程，必须提供满足系统建设、管理、维护等要求的技术培训服务，并达到预定的培训目标。 </w:t>
      </w:r>
    </w:p>
    <w:p w14:paraId="6273C587">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售后服务要求：成交人须在项目竣工验收后提供软件系统不少于 1 年的免费维护期。在质保期内需提供快速维护响应服务。项目验收通过日为免费维护起始日。</w:t>
      </w:r>
    </w:p>
    <w:p w14:paraId="1E57E850">
      <w:pPr>
        <w:pStyle w:val="3"/>
        <w:pageBreakBefore w:val="0"/>
        <w:numPr>
          <w:ilvl w:val="1"/>
          <w:numId w:val="4"/>
        </w:numPr>
        <w:kinsoku/>
        <w:wordWrap/>
        <w:overflowPunct/>
        <w:topLinePunct w:val="0"/>
        <w:autoSpaceDE/>
        <w:autoSpaceDN/>
        <w:bidi w:val="0"/>
        <w:adjustRightInd/>
        <w:snapToGrid/>
        <w:spacing w:before="0" w:after="0" w:line="440" w:lineRule="exact"/>
        <w:ind w:left="0" w:firstLine="709"/>
        <w:textAlignment w:val="auto"/>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对投标单位要求</w:t>
      </w:r>
    </w:p>
    <w:p w14:paraId="3F58AFEC">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eastAsia="宋体"/>
          <w:color w:val="000000" w:themeColor="text1"/>
          <w:sz w:val="24"/>
          <w:szCs w:val="24"/>
          <w:highlight w:val="none"/>
          <w:lang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8.1对</w:t>
      </w:r>
      <w:r>
        <w:rPr>
          <w:rFonts w:hint="eastAsia" w:hAnsi="宋体"/>
          <w:color w:val="000000" w:themeColor="text1"/>
          <w:sz w:val="24"/>
          <w:szCs w:val="24"/>
          <w:highlight w:val="none"/>
          <w14:textFill>
            <w14:solidFill>
              <w14:schemeClr w14:val="tx1"/>
            </w14:solidFill>
          </w14:textFill>
        </w:rPr>
        <w:t>重难点分析及合理化建议</w:t>
      </w:r>
      <w:r>
        <w:rPr>
          <w:rFonts w:hint="eastAsia" w:hAnsi="宋体"/>
          <w:color w:val="000000" w:themeColor="text1"/>
          <w:sz w:val="24"/>
          <w:szCs w:val="24"/>
          <w:highlight w:val="none"/>
          <w:lang w:eastAsia="zh-CN"/>
          <w14:textFill>
            <w14:solidFill>
              <w14:schemeClr w14:val="tx1"/>
            </w14:solidFill>
          </w14:textFill>
        </w:rPr>
        <w:t>：</w:t>
      </w:r>
    </w:p>
    <w:p w14:paraId="362498FB">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（1）对本次项目的重难点进行分析。</w:t>
      </w:r>
    </w:p>
    <w:p w14:paraId="1BCF742B">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（2）对项目重难点给出的合理化建议。</w:t>
      </w:r>
    </w:p>
    <w:p w14:paraId="2FAB5855">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8.2投标单位需提供技术方案，包括但不限于：</w:t>
      </w:r>
    </w:p>
    <w:p w14:paraId="3EEAD661">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（1）总体方案有针对性、可操作性、合理性。</w:t>
      </w:r>
    </w:p>
    <w:p w14:paraId="5A5B4104">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（2）总体方案有安全性、先进性和高保障性。</w:t>
      </w:r>
    </w:p>
    <w:p w14:paraId="350DA13D">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（3）各系统模块方案有安全性、先进性和高保障性。</w:t>
      </w:r>
    </w:p>
    <w:p w14:paraId="3E90BDA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（4）各系统模块方案有针对性、可操作性、合理性。</w:t>
      </w:r>
    </w:p>
    <w:p w14:paraId="23572679">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8.3与原系统应用对接方案：</w:t>
      </w:r>
    </w:p>
    <w:p w14:paraId="2FB04499">
      <w:pPr>
        <w:pStyle w:val="58"/>
        <w:pageBreakBefore w:val="0"/>
        <w:numPr>
          <w:ilvl w:val="0"/>
          <w:numId w:val="12"/>
        </w:numPr>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对接方案涵盖全流程各环节，方案详细完整。</w:t>
      </w:r>
    </w:p>
    <w:p w14:paraId="7803C160">
      <w:pPr>
        <w:pStyle w:val="58"/>
        <w:pageBreakBefore w:val="0"/>
        <w:numPr>
          <w:ilvl w:val="0"/>
          <w:numId w:val="12"/>
        </w:numPr>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对接方案逻辑清晰合理。</w:t>
      </w:r>
    </w:p>
    <w:p w14:paraId="2AA95710">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（3）技术阐述和问题分析到位。</w:t>
      </w:r>
    </w:p>
    <w:p w14:paraId="75D5F736">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（4）数据处理与安全措施完善。</w:t>
      </w:r>
    </w:p>
    <w:p w14:paraId="114529D9">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8.4与上海市学校数字基座市区管理平台对接方案：</w:t>
      </w:r>
    </w:p>
    <w:p w14:paraId="7D890D84">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（1）对接方案涵盖全流程各环节，方案详细完整，逻辑清晰合理。</w:t>
      </w:r>
    </w:p>
    <w:p w14:paraId="1988B27E">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（2）技术阐述和问题分析到位，数据处理与安全措施完善。</w:t>
      </w:r>
    </w:p>
    <w:p w14:paraId="43B1E681">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8.5与一网通办对接方案：</w:t>
      </w:r>
    </w:p>
    <w:p w14:paraId="10E99C6F">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（1）对接方案涵盖全流程各环节，方案详细完整，逻辑清晰合理。</w:t>
      </w:r>
    </w:p>
    <w:p w14:paraId="6496997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（2）技术阐述和问题分析到位，数据处理与安全措施完善。</w:t>
      </w:r>
    </w:p>
    <w:p w14:paraId="78F1A36A">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8.6技术指标相应：投标单位技术参数、质量性能等技术指标满足招标要求，不满足的按评分办法进行扣分。</w:t>
      </w:r>
    </w:p>
    <w:p w14:paraId="6A27BAF3">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8.7提供项目实施方案及进度安排：</w:t>
      </w:r>
    </w:p>
    <w:p w14:paraId="7556D57A">
      <w:pPr>
        <w:pStyle w:val="58"/>
        <w:pageBreakBefore w:val="0"/>
        <w:numPr>
          <w:ilvl w:val="0"/>
          <w:numId w:val="13"/>
        </w:numPr>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系统部署方案完整、合理。</w:t>
      </w:r>
    </w:p>
    <w:p w14:paraId="1D506E14">
      <w:pPr>
        <w:pStyle w:val="58"/>
        <w:pageBreakBefore w:val="0"/>
        <w:numPr>
          <w:ilvl w:val="0"/>
          <w:numId w:val="13"/>
        </w:numPr>
        <w:kinsoku/>
        <w:wordWrap/>
        <w:overflowPunct/>
        <w:topLinePunct w:val="0"/>
        <w:autoSpaceDE/>
        <w:autoSpaceDN/>
        <w:bidi w:val="0"/>
        <w:adjustRightInd/>
        <w:snapToGrid/>
        <w:spacing w:before="0" w:beforeLines="0" w:after="0" w:afterLines="0" w:line="440" w:lineRule="exact"/>
        <w:ind w:left="0" w:leftChars="0" w:firstLine="480" w:firstLineChars="200"/>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项目进度计划安排合理，有详细的进度保证措施.</w:t>
      </w:r>
    </w:p>
    <w:p w14:paraId="47BD1C94">
      <w:pPr>
        <w:pStyle w:val="58"/>
        <w:pageBreakBefore w:val="0"/>
        <w:numPr>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8.8对项目经理的要求：具有信息系统项目管理师</w:t>
      </w:r>
      <w:bookmarkStart w:id="12" w:name="OLE_LINK7"/>
      <w:r>
        <w:rPr>
          <w:rFonts w:hint="eastAsia" w:hAnsi="宋体"/>
          <w:color w:val="000000" w:themeColor="text1"/>
          <w:sz w:val="24"/>
          <w:szCs w:val="24"/>
          <w:highlight w:val="none"/>
          <w:lang w:val="en-US" w:eastAsia="zh-CN"/>
          <w14:textFill>
            <w14:solidFill>
              <w14:schemeClr w14:val="tx1"/>
            </w14:solidFill>
          </w14:textFill>
        </w:rPr>
        <w:t>或计算机相关高级工程师职称</w:t>
      </w:r>
      <w:bookmarkEnd w:id="12"/>
      <w:r>
        <w:rPr>
          <w:rFonts w:hint="eastAsia" w:hAnsi="宋体"/>
          <w:color w:val="000000" w:themeColor="text1"/>
          <w:sz w:val="24"/>
          <w:szCs w:val="24"/>
          <w:highlight w:val="none"/>
          <w:lang w:val="en-US" w:eastAsia="zh-CN"/>
          <w14:textFill>
            <w14:solidFill>
              <w14:schemeClr w14:val="tx1"/>
            </w14:solidFill>
          </w14:textFill>
        </w:rPr>
        <w:t>。需提供有效证书扫描件，提供近三个月内任意一个月的社保证明。</w:t>
      </w:r>
    </w:p>
    <w:p w14:paraId="1217A439">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8.9质量保证措施：</w:t>
      </w:r>
    </w:p>
    <w:p w14:paraId="4418061B">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（1）质量保障体系科学，完整。</w:t>
      </w:r>
    </w:p>
    <w:p w14:paraId="710F0C78">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（2）质量自查方案详尽。</w:t>
      </w:r>
    </w:p>
    <w:p w14:paraId="73C3BDFB">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8.10售后服务：</w:t>
      </w:r>
    </w:p>
    <w:p w14:paraId="377880B2">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（1）售后服务体系完整、合理。</w:t>
      </w:r>
    </w:p>
    <w:p w14:paraId="103F98DA">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（2）售后服务承诺合理、可靠。</w:t>
      </w:r>
    </w:p>
    <w:p w14:paraId="12282166">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8.11培训方案：培训方案科学、合理。</w:t>
      </w:r>
    </w:p>
    <w:p w14:paraId="245E63FA">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8.12应急方案：</w:t>
      </w:r>
    </w:p>
    <w:p w14:paraId="3919E824">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default"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（1）应急响应流程完整、合理。</w:t>
      </w:r>
    </w:p>
    <w:p w14:paraId="05BFE65E">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（2）应急预案内容完整、合理。</w:t>
      </w:r>
    </w:p>
    <w:p w14:paraId="737796B4">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8.13投标单位需具备一定企业实力：</w:t>
      </w:r>
    </w:p>
    <w:p w14:paraId="2B12912A">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（1）具有良好的质量管理体系，提供ISO9001认证证书。</w:t>
      </w:r>
    </w:p>
    <w:p w14:paraId="24770AC6">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（2）具有良好的信息安全管理体系，提供ISO27001认证证书。</w:t>
      </w:r>
    </w:p>
    <w:p w14:paraId="1DCC2340">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（3）具有良好的信息技术服务管理体系认证，提供ISO20000认证证书。</w:t>
      </w:r>
    </w:p>
    <w:p w14:paraId="394196D2">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上述证书需提供复印件并加盖投标人公章。</w:t>
      </w:r>
    </w:p>
    <w:p w14:paraId="5E4156A5">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8.14投标单位应具有类似业绩：提供近3年以来承接的有效的类似业绩。须有合同佐证（合同关键页复印件），需提供相关业绩的合同扫描件，扫描件中需体现合同的签约主体、项目名称及内容、交付日期等合同要素的相关内容。是否属于有效的类似项目业绩由评委根据投标人提供的业绩在业务内容、技术特点等方面与本项目的类似程度进行认定。</w:t>
      </w:r>
    </w:p>
    <w:p w14:paraId="1054A4CA">
      <w:pPr>
        <w:pStyle w:val="58"/>
        <w:pageBreakBefore w:val="0"/>
        <w:numPr>
          <w:ilvl w:val="0"/>
          <w:numId w:val="0"/>
        </w:numPr>
        <w:kinsoku/>
        <w:wordWrap/>
        <w:overflowPunct/>
        <w:topLinePunct w:val="0"/>
        <w:autoSpaceDE/>
        <w:autoSpaceDN/>
        <w:bidi w:val="0"/>
        <w:adjustRightInd/>
        <w:snapToGrid/>
        <w:spacing w:before="0" w:beforeLines="0" w:after="0" w:afterLines="0" w:line="440" w:lineRule="exact"/>
        <w:ind w:left="0" w:leftChars="0" w:firstLine="420" w:firstLineChars="175"/>
        <w:textAlignment w:val="auto"/>
        <w:rPr>
          <w:rFonts w:hint="eastAsia" w:hAnsi="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lang w:val="en-US" w:eastAsia="zh-CN"/>
          <w14:textFill>
            <w14:solidFill>
              <w14:schemeClr w14:val="tx1"/>
            </w14:solidFill>
          </w14:textFill>
        </w:rPr>
        <w:t>8.15投标单位需提供产品授权：投标方提供所投主要产品(中间件、操作系统、数据库)原厂产品授权书及售后承诺。</w:t>
      </w:r>
    </w:p>
    <w:p w14:paraId="665F442E">
      <w:pPr>
        <w:pStyle w:val="3"/>
        <w:pageBreakBefore w:val="0"/>
        <w:numPr>
          <w:ilvl w:val="1"/>
          <w:numId w:val="4"/>
        </w:numPr>
        <w:kinsoku/>
        <w:wordWrap/>
        <w:overflowPunct/>
        <w:topLinePunct w:val="0"/>
        <w:autoSpaceDE/>
        <w:autoSpaceDN/>
        <w:bidi w:val="0"/>
        <w:adjustRightInd/>
        <w:snapToGrid/>
        <w:spacing w:before="0" w:after="0" w:line="440" w:lineRule="exact"/>
        <w:ind w:left="0" w:firstLine="709"/>
        <w:textAlignment w:val="auto"/>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其他技术参数、质量性能等技术指标</w:t>
      </w:r>
    </w:p>
    <w:p w14:paraId="3543BB5D">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9.1 投标单位提供的服务包含数据库、操作系统等软硬件产品或集成服务的，应满足《数据库政府采购需求标准（2023 年版）》《操作系统政府采购需求标准（2023 年版）》要求，本项目</w:t>
      </w:r>
      <w:r>
        <w:rPr>
          <w:rFonts w:hint="eastAsia" w:hAnsi="宋体"/>
          <w:color w:val="000000" w:themeColor="text1"/>
          <w:sz w:val="24"/>
          <w:szCs w:val="24"/>
          <w:highlight w:val="none"/>
          <w:lang w:val="en-US" w:eastAsia="zh-CN"/>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 xml:space="preserve">内容为实质性响应条款。 </w:t>
      </w:r>
    </w:p>
    <w:p w14:paraId="02779D5B">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9.2 投标单位必须在报名时正确填写单位邮箱，在投标文件的投标单位相关资料中也应有单位邮箱。</w:t>
      </w:r>
    </w:p>
    <w:p w14:paraId="41DC52DF">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9.3 本项目评审要素的所有内容是采购需求的组成部分，各投标单位要对照其内容进行投标响应。</w:t>
      </w:r>
    </w:p>
    <w:p w14:paraId="3C64124D">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9.4 本项目为服务类项目，所属行业为</w:t>
      </w:r>
      <w:r>
        <w:rPr>
          <w:rFonts w:hint="eastAsia" w:hAnsi="宋体"/>
          <w:color w:val="000000" w:themeColor="text1"/>
          <w:sz w:val="24"/>
          <w:szCs w:val="24"/>
          <w:highlight w:val="none"/>
          <w:u w:val="single"/>
          <w14:textFill>
            <w14:solidFill>
              <w14:schemeClr w14:val="tx1"/>
            </w14:solidFill>
          </w14:textFill>
        </w:rPr>
        <w:t xml:space="preserve"> 软件和信息技术服务业</w:t>
      </w:r>
      <w:r>
        <w:rPr>
          <w:rFonts w:hint="eastAsia" w:hAnsi="宋体"/>
          <w:color w:val="000000" w:themeColor="text1"/>
          <w:sz w:val="24"/>
          <w:szCs w:val="24"/>
          <w:highlight w:val="none"/>
          <w14:textFill>
            <w14:solidFill>
              <w14:schemeClr w14:val="tx1"/>
            </w14:solidFill>
          </w14:textFill>
        </w:rPr>
        <w:t>（用于中小企业申明函），投标单位须在投标文件中提供中小企业申明函，具体格式如下：</w:t>
      </w:r>
    </w:p>
    <w:p w14:paraId="661EE3EB">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p>
    <w:p w14:paraId="501EB22B">
      <w:pPr>
        <w:pageBreakBefore w:val="0"/>
        <w:widowControl/>
        <w:kinsoku/>
        <w:wordWrap/>
        <w:overflowPunct/>
        <w:topLinePunct w:val="0"/>
        <w:autoSpaceDE/>
        <w:autoSpaceDN/>
        <w:bidi w:val="0"/>
        <w:adjustRightInd/>
        <w:snapToGrid/>
        <w:spacing w:line="440" w:lineRule="exact"/>
        <w:jc w:val="left"/>
        <w:textAlignment w:val="auto"/>
        <w:rPr>
          <w:rFonts w:ascii="宋体" w:hAnsi="宋体" w:cs="宋体"/>
          <w:b/>
          <w:bCs/>
          <w:kern w:val="0"/>
          <w:sz w:val="30"/>
          <w:szCs w:val="30"/>
          <w:highlight w:val="none"/>
          <w14:ligatures w14:val="standardContextual"/>
        </w:rPr>
      </w:pPr>
      <w:r>
        <w:rPr>
          <w:rFonts w:ascii="宋体" w:hAnsi="宋体" w:cs="宋体"/>
          <w:b/>
          <w:bCs/>
          <w:kern w:val="0"/>
          <w:sz w:val="30"/>
          <w:szCs w:val="30"/>
          <w:highlight w:val="none"/>
          <w14:ligatures w14:val="standardContextual"/>
        </w:rPr>
        <w:br w:type="page"/>
      </w:r>
    </w:p>
    <w:p w14:paraId="4A1AA74E">
      <w:pPr>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cs="宋体"/>
          <w:b/>
          <w:bCs/>
          <w:kern w:val="0"/>
          <w:sz w:val="30"/>
          <w:szCs w:val="30"/>
          <w:highlight w:val="none"/>
          <w14:ligatures w14:val="standardContextual"/>
        </w:rPr>
      </w:pPr>
      <w:r>
        <w:rPr>
          <w:rFonts w:hint="eastAsia" w:ascii="宋体" w:hAnsi="宋体" w:cs="宋体"/>
          <w:b/>
          <w:bCs/>
          <w:kern w:val="0"/>
          <w:sz w:val="30"/>
          <w:szCs w:val="30"/>
          <w:highlight w:val="none"/>
          <w14:ligatures w14:val="standardContextual"/>
        </w:rPr>
        <w:t>中小企业声明函（服务）</w:t>
      </w:r>
    </w:p>
    <w:p w14:paraId="7B913B9E">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p>
    <w:p w14:paraId="0DA905E7">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本公司（联合体）郑重声明，根据《政府采购促进中小企业发展管理办法（财库﹝2020﹞46 号）的规定，本公司参加（</w:t>
      </w:r>
      <w:r>
        <w:rPr>
          <w:rFonts w:hint="eastAsia" w:hAnsi="宋体"/>
          <w:color w:val="000000" w:themeColor="text1"/>
          <w:sz w:val="24"/>
          <w:szCs w:val="24"/>
          <w:highlight w:val="none"/>
          <w:u w:val="single"/>
          <w14:textFill>
            <w14:solidFill>
              <w14:schemeClr w14:val="tx1"/>
            </w14:solidFill>
          </w14:textFill>
        </w:rPr>
        <w:t>上海市虹口区教育信息中心</w:t>
      </w:r>
      <w:r>
        <w:rPr>
          <w:rFonts w:hint="eastAsia" w:hAnsi="宋体"/>
          <w:color w:val="000000" w:themeColor="text1"/>
          <w:sz w:val="24"/>
          <w:szCs w:val="24"/>
          <w:highlight w:val="none"/>
          <w14:textFill>
            <w14:solidFill>
              <w14:schemeClr w14:val="tx1"/>
            </w14:solidFill>
          </w14:textFill>
        </w:rPr>
        <w:t>）的（</w:t>
      </w:r>
      <w:r>
        <w:rPr>
          <w:rFonts w:hint="eastAsia" w:hAnsi="宋体"/>
          <w:color w:val="000000" w:themeColor="text1"/>
          <w:sz w:val="24"/>
          <w:szCs w:val="24"/>
          <w:highlight w:val="none"/>
          <w:u w:val="single"/>
          <w14:textFill>
            <w14:solidFill>
              <w14:schemeClr w14:val="tx1"/>
            </w14:solidFill>
          </w14:textFill>
        </w:rPr>
        <w:t>2025年数字虹教支撑决策大系统（应用支撑子系统和数据仓库子系统）信创升级改造项目</w:t>
      </w:r>
      <w:r>
        <w:rPr>
          <w:rFonts w:hint="eastAsia" w:hAnsi="宋体"/>
          <w:color w:val="000000" w:themeColor="text1"/>
          <w:sz w:val="24"/>
          <w:szCs w:val="24"/>
          <w:highlight w:val="none"/>
          <w14:textFill>
            <w14:solidFill>
              <w14:schemeClr w14:val="tx1"/>
            </w14:solidFill>
          </w14:textFill>
        </w:rPr>
        <w:t xml:space="preserve">）采购活动，服务全部由符合政策要求的中小企业承接。相关企业（含联合体中的中小企业、签订分包意向协议的中小企业）的具体情况如下： </w:t>
      </w:r>
    </w:p>
    <w:p w14:paraId="285418CE">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u w:val="single"/>
          <w14:textFill>
            <w14:solidFill>
              <w14:schemeClr w14:val="tx1"/>
            </w14:solidFill>
          </w14:textFill>
        </w:rPr>
        <w:t>（2025年数字虹教支撑决策大系统（应用支撑子系统和数据仓库子系统）信创升级改造项目）</w:t>
      </w:r>
      <w:r>
        <w:rPr>
          <w:rFonts w:hint="eastAsia" w:hAnsi="宋体"/>
          <w:color w:val="000000" w:themeColor="text1"/>
          <w:sz w:val="24"/>
          <w:szCs w:val="24"/>
          <w:highlight w:val="none"/>
          <w14:textFill>
            <w14:solidFill>
              <w14:schemeClr w14:val="tx1"/>
            </w14:solidFill>
          </w14:textFill>
        </w:rPr>
        <w:t>，属于</w:t>
      </w:r>
      <w:r>
        <w:rPr>
          <w:rFonts w:hint="eastAsia" w:hAnsi="宋体"/>
          <w:color w:val="000000" w:themeColor="text1"/>
          <w:sz w:val="24"/>
          <w:szCs w:val="24"/>
          <w:highlight w:val="none"/>
          <w:u w:val="single"/>
          <w14:textFill>
            <w14:solidFill>
              <w14:schemeClr w14:val="tx1"/>
            </w14:solidFill>
          </w14:textFill>
        </w:rPr>
        <w:t>软件和信息技术服务业</w:t>
      </w:r>
      <w:r>
        <w:rPr>
          <w:rFonts w:hint="eastAsia" w:hAnsi="宋体"/>
          <w:color w:val="000000" w:themeColor="text1"/>
          <w:sz w:val="24"/>
          <w:szCs w:val="24"/>
          <w:highlight w:val="none"/>
          <w14:textFill>
            <w14:solidFill>
              <w14:schemeClr w14:val="tx1"/>
            </w14:solidFill>
          </w14:textFill>
        </w:rPr>
        <w:t>；承建（承接）企业为</w:t>
      </w:r>
      <w:r>
        <w:rPr>
          <w:rFonts w:hint="eastAsia" w:hAnsi="宋体"/>
          <w:color w:val="000000" w:themeColor="text1"/>
          <w:sz w:val="24"/>
          <w:szCs w:val="24"/>
          <w:highlight w:val="none"/>
          <w:u w:val="single"/>
          <w14:textFill>
            <w14:solidFill>
              <w14:schemeClr w14:val="tx1"/>
            </w14:solidFill>
          </w14:textFill>
        </w:rPr>
        <w:t xml:space="preserve">               （企业名称）</w:t>
      </w:r>
      <w:r>
        <w:rPr>
          <w:rFonts w:hint="eastAsia" w:hAnsi="宋体"/>
          <w:color w:val="000000" w:themeColor="text1"/>
          <w:sz w:val="24"/>
          <w:szCs w:val="24"/>
          <w:highlight w:val="none"/>
          <w14:textFill>
            <w14:solidFill>
              <w14:schemeClr w14:val="tx1"/>
            </w14:solidFill>
          </w14:textFill>
        </w:rPr>
        <w:t>，从业人员</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人，营业收入为_______万元，资产总额为_________万元，属于</w:t>
      </w:r>
      <w:r>
        <w:rPr>
          <w:rFonts w:hint="eastAsia" w:hAnsi="宋体"/>
          <w:color w:val="000000" w:themeColor="text1"/>
          <w:sz w:val="24"/>
          <w:szCs w:val="24"/>
          <w:highlight w:val="none"/>
          <w:u w:val="single"/>
          <w14:textFill>
            <w14:solidFill>
              <w14:schemeClr w14:val="tx1"/>
            </w14:solidFill>
          </w14:textFill>
        </w:rPr>
        <w:t xml:space="preserve">              （中型企业、小型企业、微型企业）</w:t>
      </w:r>
      <w:r>
        <w:rPr>
          <w:rFonts w:hint="eastAsia" w:hAnsi="宋体"/>
          <w:color w:val="000000" w:themeColor="text1"/>
          <w:sz w:val="24"/>
          <w:szCs w:val="24"/>
          <w:highlight w:val="none"/>
          <w14:textFill>
            <w14:solidFill>
              <w14:schemeClr w14:val="tx1"/>
            </w14:solidFill>
          </w14:textFill>
        </w:rPr>
        <w:t xml:space="preserve">。 </w:t>
      </w:r>
    </w:p>
    <w:p w14:paraId="3D485EEB">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以上企业，不属于大企业的分支机构，不存在控股股东为大企业的情形，也不存在与大企业的负责人为同一人的情形。 </w:t>
      </w:r>
    </w:p>
    <w:p w14:paraId="1C6E2D2C">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本企业对上述声明内容的真实性负责。如有虚假，将依法承担相应责任。 </w:t>
      </w:r>
    </w:p>
    <w:p w14:paraId="49C7B59E">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p>
    <w:p w14:paraId="0D8F56ED">
      <w:pPr>
        <w:pStyle w:val="58"/>
        <w:pageBreakBefore w:val="0"/>
        <w:kinsoku/>
        <w:wordWrap/>
        <w:overflowPunct/>
        <w:topLinePunct w:val="0"/>
        <w:autoSpaceDE/>
        <w:autoSpaceDN/>
        <w:bidi w:val="0"/>
        <w:adjustRightInd/>
        <w:snapToGrid/>
        <w:spacing w:before="0" w:beforeLines="0" w:after="0" w:afterLines="0" w:line="440" w:lineRule="exact"/>
        <w:ind w:firstLine="4800" w:firstLineChars="200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企业名称（盖章）： </w:t>
      </w:r>
    </w:p>
    <w:p w14:paraId="4F06847C">
      <w:pPr>
        <w:pStyle w:val="58"/>
        <w:pageBreakBefore w:val="0"/>
        <w:kinsoku/>
        <w:wordWrap/>
        <w:overflowPunct/>
        <w:topLinePunct w:val="0"/>
        <w:autoSpaceDE/>
        <w:autoSpaceDN/>
        <w:bidi w:val="0"/>
        <w:adjustRightInd/>
        <w:snapToGrid/>
        <w:spacing w:before="0" w:beforeLines="0" w:after="0" w:afterLines="0" w:line="440" w:lineRule="exact"/>
        <w:ind w:firstLine="4800" w:firstLineChars="200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日 期： </w:t>
      </w:r>
    </w:p>
    <w:p w14:paraId="48156057">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p>
    <w:p w14:paraId="771DB48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注：各行业划型标准：</w:t>
      </w:r>
    </w:p>
    <w:p w14:paraId="23B4B068">
      <w:pPr>
        <w:pStyle w:val="58"/>
        <w:pageBreakBefore w:val="0"/>
        <w:kinsoku/>
        <w:wordWrap/>
        <w:overflowPunct/>
        <w:topLinePunct w:val="0"/>
        <w:autoSpaceDE/>
        <w:autoSpaceDN/>
        <w:bidi w:val="0"/>
        <w:adjustRightInd/>
        <w:snapToGrid/>
        <w:spacing w:before="0" w:beforeLines="0" w:after="0" w:afterLines="0" w:line="440" w:lineRule="exact"/>
        <w:ind w:firstLine="480"/>
        <w:textAlignment w:val="auto"/>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E0586D">
      <w:pPr>
        <w:rPr>
          <w:highlight w:val="none"/>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DengXian">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0"/>
    <w:family w:val="decorative"/>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8A308"/>
    <w:multiLevelType w:val="singleLevel"/>
    <w:tmpl w:val="A188A308"/>
    <w:lvl w:ilvl="0" w:tentative="0">
      <w:start w:val="1"/>
      <w:numFmt w:val="decimal"/>
      <w:lvlText w:val="(%1)"/>
      <w:lvlJc w:val="left"/>
      <w:pPr>
        <w:ind w:left="425" w:hanging="425"/>
      </w:pPr>
      <w:rPr>
        <w:rFonts w:hint="default"/>
      </w:rPr>
    </w:lvl>
  </w:abstractNum>
  <w:abstractNum w:abstractNumId="1">
    <w:nsid w:val="FED703D0"/>
    <w:multiLevelType w:val="singleLevel"/>
    <w:tmpl w:val="FED703D0"/>
    <w:lvl w:ilvl="0" w:tentative="0">
      <w:start w:val="1"/>
      <w:numFmt w:val="decimal"/>
      <w:suff w:val="nothing"/>
      <w:lvlText w:val="（%1）"/>
      <w:lvlJc w:val="left"/>
    </w:lvl>
  </w:abstractNum>
  <w:abstractNum w:abstractNumId="2">
    <w:nsid w:val="0A10394A"/>
    <w:multiLevelType w:val="multilevel"/>
    <w:tmpl w:val="0A10394A"/>
    <w:lvl w:ilvl="0" w:tentative="0">
      <w:start w:val="1"/>
      <w:numFmt w:val="decimal"/>
      <w:lvlText w:val="%1)"/>
      <w:lvlJc w:val="left"/>
      <w:pPr>
        <w:ind w:left="1340" w:hanging="440"/>
      </w:pPr>
    </w:lvl>
    <w:lvl w:ilvl="1" w:tentative="0">
      <w:start w:val="1"/>
      <w:numFmt w:val="decimal"/>
      <w:lvlText w:val="%2．"/>
      <w:lvlJc w:val="left"/>
      <w:pPr>
        <w:ind w:left="1700" w:hanging="360"/>
      </w:pPr>
      <w:rPr>
        <w:rFonts w:hint="default"/>
      </w:r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3">
    <w:nsid w:val="1AA97526"/>
    <w:multiLevelType w:val="multilevel"/>
    <w:tmpl w:val="1AA97526"/>
    <w:lvl w:ilvl="0" w:tentative="0">
      <w:start w:val="1"/>
      <w:numFmt w:val="decimal"/>
      <w:lvlText w:val="%1."/>
      <w:lvlJc w:val="left"/>
      <w:pPr>
        <w:ind w:left="860" w:hanging="440"/>
      </w:pPr>
      <w:rPr>
        <w:rFonts w:hint="eastAsia"/>
      </w:rPr>
    </w:lvl>
    <w:lvl w:ilvl="1" w:tentative="0">
      <w:start w:val="1"/>
      <w:numFmt w:val="decimal"/>
      <w:isLgl/>
      <w:lvlText w:val="%1.%2、"/>
      <w:lvlJc w:val="left"/>
      <w:pPr>
        <w:ind w:left="987" w:hanging="567"/>
      </w:pPr>
      <w:rPr>
        <w:rFonts w:hint="eastAsia"/>
      </w:rPr>
    </w:lvl>
    <w:lvl w:ilvl="2" w:tentative="0">
      <w:start w:val="1"/>
      <w:numFmt w:val="decimal"/>
      <w:isLgl/>
      <w:lvlText w:val="%1.%2.%3、"/>
      <w:lvlJc w:val="left"/>
      <w:pPr>
        <w:ind w:left="1129" w:hanging="709"/>
      </w:pPr>
      <w:rPr>
        <w:rFonts w:hint="eastAsia"/>
      </w:rPr>
    </w:lvl>
    <w:lvl w:ilvl="3" w:tentative="0">
      <w:start w:val="1"/>
      <w:numFmt w:val="decimal"/>
      <w:isLgl/>
      <w:lvlText w:val="%1.%2.%3.%4、"/>
      <w:lvlJc w:val="left"/>
      <w:pPr>
        <w:ind w:left="1271" w:hanging="851"/>
      </w:pPr>
      <w:rPr>
        <w:rFonts w:hint="eastAsia"/>
      </w:rPr>
    </w:lvl>
    <w:lvl w:ilvl="4" w:tentative="0">
      <w:start w:val="1"/>
      <w:numFmt w:val="decimal"/>
      <w:isLgl/>
      <w:lvlText w:val="%1.%2.%3.%4.%5、"/>
      <w:lvlJc w:val="left"/>
      <w:pPr>
        <w:ind w:left="1412" w:hanging="992"/>
      </w:pPr>
      <w:rPr>
        <w:rFonts w:hint="eastAsia"/>
      </w:rPr>
    </w:lvl>
    <w:lvl w:ilvl="5" w:tentative="0">
      <w:start w:val="1"/>
      <w:numFmt w:val="decimal"/>
      <w:isLgl/>
      <w:lvlText w:val="%1.%2.%3.%4.%5.%6、"/>
      <w:lvlJc w:val="left"/>
      <w:pPr>
        <w:ind w:left="1554" w:hanging="1134"/>
      </w:pPr>
      <w:rPr>
        <w:rFonts w:hint="eastAsia"/>
      </w:rPr>
    </w:lvl>
    <w:lvl w:ilvl="6" w:tentative="0">
      <w:start w:val="1"/>
      <w:numFmt w:val="decimal"/>
      <w:isLgl/>
      <w:lvlText w:val="%1.%2.%3.%4.%5.%6.%7、"/>
      <w:lvlJc w:val="left"/>
      <w:pPr>
        <w:ind w:left="1696" w:hanging="1276"/>
      </w:pPr>
      <w:rPr>
        <w:rFonts w:hint="eastAsia"/>
      </w:rPr>
    </w:lvl>
    <w:lvl w:ilvl="7" w:tentative="0">
      <w:start w:val="1"/>
      <w:numFmt w:val="decimal"/>
      <w:isLgl/>
      <w:lvlText w:val="%1.%2.%3.%4.%5.%6.%7.%8、"/>
      <w:lvlJc w:val="left"/>
      <w:pPr>
        <w:ind w:left="1838" w:hanging="1418"/>
      </w:pPr>
      <w:rPr>
        <w:rFonts w:hint="eastAsia"/>
      </w:rPr>
    </w:lvl>
    <w:lvl w:ilvl="8" w:tentative="0">
      <w:start w:val="1"/>
      <w:numFmt w:val="decimal"/>
      <w:isLgl/>
      <w:lvlText w:val="%1.%2.%3.%4.%5.%6.%7.%8.%9、"/>
      <w:lvlJc w:val="left"/>
      <w:pPr>
        <w:ind w:left="1979" w:hanging="1559"/>
      </w:pPr>
      <w:rPr>
        <w:rFonts w:hint="eastAsia"/>
      </w:rPr>
    </w:lvl>
  </w:abstractNum>
  <w:abstractNum w:abstractNumId="4">
    <w:nsid w:val="1F7F1D4A"/>
    <w:multiLevelType w:val="singleLevel"/>
    <w:tmpl w:val="1F7F1D4A"/>
    <w:lvl w:ilvl="0" w:tentative="0">
      <w:start w:val="1"/>
      <w:numFmt w:val="decimal"/>
      <w:suff w:val="nothing"/>
      <w:lvlText w:val="（%1）"/>
      <w:lvlJc w:val="left"/>
    </w:lvl>
  </w:abstractNum>
  <w:abstractNum w:abstractNumId="5">
    <w:nsid w:val="2DD040DE"/>
    <w:multiLevelType w:val="multilevel"/>
    <w:tmpl w:val="2DD040DE"/>
    <w:lvl w:ilvl="0" w:tentative="0">
      <w:start w:val="1"/>
      <w:numFmt w:val="decimal"/>
      <w:lvlText w:val="%1)"/>
      <w:lvlJc w:val="left"/>
      <w:pPr>
        <w:ind w:left="1340" w:hanging="440"/>
      </w:pPr>
    </w:lvl>
    <w:lvl w:ilvl="1" w:tentative="0">
      <w:start w:val="1"/>
      <w:numFmt w:val="lowerLetter"/>
      <w:lvlText w:val="%2)"/>
      <w:lvlJc w:val="left"/>
      <w:pPr>
        <w:ind w:left="1780" w:hanging="440"/>
      </w:p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6">
    <w:nsid w:val="301F4EB0"/>
    <w:multiLevelType w:val="multilevel"/>
    <w:tmpl w:val="301F4EB0"/>
    <w:lvl w:ilvl="0" w:tentative="0">
      <w:start w:val="1"/>
      <w:numFmt w:val="chineseCountingThousand"/>
      <w:lvlText w:val="%1、"/>
      <w:lvlJc w:val="left"/>
      <w:pPr>
        <w:ind w:left="6678" w:hanging="440"/>
      </w:pPr>
    </w:lvl>
    <w:lvl w:ilvl="1" w:tentative="0">
      <w:start w:val="1"/>
      <w:numFmt w:val="decimal"/>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3F085113"/>
    <w:multiLevelType w:val="multilevel"/>
    <w:tmpl w:val="3F085113"/>
    <w:lvl w:ilvl="0" w:tentative="0">
      <w:start w:val="1"/>
      <w:numFmt w:val="bullet"/>
      <w:pStyle w:val="69"/>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4200FC22"/>
    <w:multiLevelType w:val="singleLevel"/>
    <w:tmpl w:val="4200FC22"/>
    <w:lvl w:ilvl="0" w:tentative="0">
      <w:start w:val="1"/>
      <w:numFmt w:val="bullet"/>
      <w:lvlText w:val=""/>
      <w:lvlJc w:val="left"/>
      <w:pPr>
        <w:tabs>
          <w:tab w:val="left" w:pos="420"/>
        </w:tabs>
        <w:ind w:left="840" w:hanging="420"/>
      </w:pPr>
      <w:rPr>
        <w:rFonts w:hint="default" w:ascii="Wingdings" w:hAnsi="Wingdings"/>
      </w:rPr>
    </w:lvl>
  </w:abstractNum>
  <w:abstractNum w:abstractNumId="9">
    <w:nsid w:val="5BE2283A"/>
    <w:multiLevelType w:val="singleLevel"/>
    <w:tmpl w:val="5BE2283A"/>
    <w:lvl w:ilvl="0" w:tentative="0">
      <w:start w:val="1"/>
      <w:numFmt w:val="decimal"/>
      <w:suff w:val="nothing"/>
      <w:lvlText w:val="（%1）"/>
      <w:lvlJc w:val="left"/>
    </w:lvl>
  </w:abstractNum>
  <w:abstractNum w:abstractNumId="10">
    <w:nsid w:val="5C302443"/>
    <w:multiLevelType w:val="singleLevel"/>
    <w:tmpl w:val="5C302443"/>
    <w:lvl w:ilvl="0" w:tentative="0">
      <w:start w:val="1"/>
      <w:numFmt w:val="decimal"/>
      <w:lvlText w:val="%1."/>
      <w:lvlJc w:val="left"/>
      <w:pPr>
        <w:tabs>
          <w:tab w:val="left" w:pos="312"/>
        </w:tabs>
      </w:pPr>
    </w:lvl>
  </w:abstractNum>
  <w:abstractNum w:abstractNumId="11">
    <w:nsid w:val="5E7C01A1"/>
    <w:multiLevelType w:val="multilevel"/>
    <w:tmpl w:val="5E7C01A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2">
    <w:nsid w:val="79C30738"/>
    <w:multiLevelType w:val="multilevel"/>
    <w:tmpl w:val="79C3073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7"/>
  </w:num>
  <w:num w:numId="2">
    <w:abstractNumId w:val="10"/>
  </w:num>
  <w:num w:numId="3">
    <w:abstractNumId w:val="4"/>
  </w:num>
  <w:num w:numId="4">
    <w:abstractNumId w:val="6"/>
  </w:num>
  <w:num w:numId="5">
    <w:abstractNumId w:val="3"/>
  </w:num>
  <w:num w:numId="6">
    <w:abstractNumId w:val="11"/>
  </w:num>
  <w:num w:numId="7">
    <w:abstractNumId w:val="12"/>
  </w:num>
  <w:num w:numId="8">
    <w:abstractNumId w:val="0"/>
  </w:num>
  <w:num w:numId="9">
    <w:abstractNumId w:val="8"/>
  </w:num>
  <w:num w:numId="10">
    <w:abstractNumId w:val="5"/>
  </w:num>
  <w:num w:numId="11">
    <w:abstractNumId w:val="2"/>
  </w:num>
  <w:num w:numId="12">
    <w:abstractNumId w:val="9"/>
  </w:num>
  <w:num w:numId="1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鹏程 傅">
    <w15:presenceInfo w15:providerId="Windows Live" w15:userId="9da052896b8c5b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zN2MzNGRmZGE1ZDg4NmVkOWRjZGQxYjRmNTAwNmUifQ=="/>
  </w:docVars>
  <w:rsids>
    <w:rsidRoot w:val="00843CCB"/>
    <w:rsid w:val="00015525"/>
    <w:rsid w:val="000157BA"/>
    <w:rsid w:val="00031916"/>
    <w:rsid w:val="00063569"/>
    <w:rsid w:val="000744F8"/>
    <w:rsid w:val="000925B7"/>
    <w:rsid w:val="00096C1C"/>
    <w:rsid w:val="000B0A81"/>
    <w:rsid w:val="000B2139"/>
    <w:rsid w:val="000E3101"/>
    <w:rsid w:val="000E4702"/>
    <w:rsid w:val="00130990"/>
    <w:rsid w:val="00175988"/>
    <w:rsid w:val="00193925"/>
    <w:rsid w:val="00193F03"/>
    <w:rsid w:val="0019478C"/>
    <w:rsid w:val="001C174E"/>
    <w:rsid w:val="001C69D2"/>
    <w:rsid w:val="001D1024"/>
    <w:rsid w:val="001D43AC"/>
    <w:rsid w:val="001D65FF"/>
    <w:rsid w:val="001D6956"/>
    <w:rsid w:val="001E21D7"/>
    <w:rsid w:val="001F0349"/>
    <w:rsid w:val="0020420E"/>
    <w:rsid w:val="00213D41"/>
    <w:rsid w:val="00214332"/>
    <w:rsid w:val="002265CA"/>
    <w:rsid w:val="00232C0C"/>
    <w:rsid w:val="002500AD"/>
    <w:rsid w:val="00261B3C"/>
    <w:rsid w:val="00271D36"/>
    <w:rsid w:val="0029371D"/>
    <w:rsid w:val="002B41C6"/>
    <w:rsid w:val="002C0C94"/>
    <w:rsid w:val="002E732D"/>
    <w:rsid w:val="002F1951"/>
    <w:rsid w:val="002F49CD"/>
    <w:rsid w:val="002F5DF2"/>
    <w:rsid w:val="0030315F"/>
    <w:rsid w:val="0032291B"/>
    <w:rsid w:val="00335BB8"/>
    <w:rsid w:val="003411D4"/>
    <w:rsid w:val="00354395"/>
    <w:rsid w:val="00357084"/>
    <w:rsid w:val="00361449"/>
    <w:rsid w:val="00370979"/>
    <w:rsid w:val="0038746E"/>
    <w:rsid w:val="0039079B"/>
    <w:rsid w:val="003925A7"/>
    <w:rsid w:val="00395540"/>
    <w:rsid w:val="003B09C0"/>
    <w:rsid w:val="003B6A3F"/>
    <w:rsid w:val="003C26E6"/>
    <w:rsid w:val="003D7AC8"/>
    <w:rsid w:val="003E1860"/>
    <w:rsid w:val="003E525B"/>
    <w:rsid w:val="00406114"/>
    <w:rsid w:val="00457228"/>
    <w:rsid w:val="00461FC6"/>
    <w:rsid w:val="00482305"/>
    <w:rsid w:val="00493473"/>
    <w:rsid w:val="00495A39"/>
    <w:rsid w:val="004C4A73"/>
    <w:rsid w:val="004D2089"/>
    <w:rsid w:val="004D2BCD"/>
    <w:rsid w:val="00515A39"/>
    <w:rsid w:val="00517801"/>
    <w:rsid w:val="005750FE"/>
    <w:rsid w:val="00576829"/>
    <w:rsid w:val="00580CA5"/>
    <w:rsid w:val="00587707"/>
    <w:rsid w:val="00594412"/>
    <w:rsid w:val="005A2880"/>
    <w:rsid w:val="005C4A1F"/>
    <w:rsid w:val="005C5262"/>
    <w:rsid w:val="005D0BF3"/>
    <w:rsid w:val="005E0672"/>
    <w:rsid w:val="005E5D60"/>
    <w:rsid w:val="005F1FEB"/>
    <w:rsid w:val="00615F24"/>
    <w:rsid w:val="00632B3C"/>
    <w:rsid w:val="00654C32"/>
    <w:rsid w:val="0066660B"/>
    <w:rsid w:val="006847B7"/>
    <w:rsid w:val="006B5E15"/>
    <w:rsid w:val="006D1C6C"/>
    <w:rsid w:val="006E7E89"/>
    <w:rsid w:val="00716DC1"/>
    <w:rsid w:val="00717D0C"/>
    <w:rsid w:val="00723E7D"/>
    <w:rsid w:val="00753D01"/>
    <w:rsid w:val="00757772"/>
    <w:rsid w:val="007631A2"/>
    <w:rsid w:val="00763BA9"/>
    <w:rsid w:val="00777A8D"/>
    <w:rsid w:val="00792E0D"/>
    <w:rsid w:val="00795CFB"/>
    <w:rsid w:val="007A6025"/>
    <w:rsid w:val="007B7D73"/>
    <w:rsid w:val="007C4AF5"/>
    <w:rsid w:val="007C6035"/>
    <w:rsid w:val="007D3B3A"/>
    <w:rsid w:val="007E42D9"/>
    <w:rsid w:val="007E4E48"/>
    <w:rsid w:val="007F2994"/>
    <w:rsid w:val="008017A3"/>
    <w:rsid w:val="008129D4"/>
    <w:rsid w:val="00822097"/>
    <w:rsid w:val="0083726E"/>
    <w:rsid w:val="00843CCB"/>
    <w:rsid w:val="00844EF3"/>
    <w:rsid w:val="008529BA"/>
    <w:rsid w:val="008552D1"/>
    <w:rsid w:val="00864321"/>
    <w:rsid w:val="0086455E"/>
    <w:rsid w:val="00866A51"/>
    <w:rsid w:val="00895B96"/>
    <w:rsid w:val="008A51D8"/>
    <w:rsid w:val="008B573C"/>
    <w:rsid w:val="008E64C1"/>
    <w:rsid w:val="008F02C6"/>
    <w:rsid w:val="008F162F"/>
    <w:rsid w:val="008F665C"/>
    <w:rsid w:val="009072FD"/>
    <w:rsid w:val="009408DF"/>
    <w:rsid w:val="00955CA2"/>
    <w:rsid w:val="00955EBB"/>
    <w:rsid w:val="00956E6D"/>
    <w:rsid w:val="0096796B"/>
    <w:rsid w:val="00974AAB"/>
    <w:rsid w:val="00975CE9"/>
    <w:rsid w:val="00976740"/>
    <w:rsid w:val="00977513"/>
    <w:rsid w:val="00984AED"/>
    <w:rsid w:val="0098740A"/>
    <w:rsid w:val="00992428"/>
    <w:rsid w:val="009A1E50"/>
    <w:rsid w:val="009C524C"/>
    <w:rsid w:val="009D5210"/>
    <w:rsid w:val="009D7761"/>
    <w:rsid w:val="009E3BAD"/>
    <w:rsid w:val="009E6B7E"/>
    <w:rsid w:val="00A107F9"/>
    <w:rsid w:val="00A42B5B"/>
    <w:rsid w:val="00A459F5"/>
    <w:rsid w:val="00A664CB"/>
    <w:rsid w:val="00A8170E"/>
    <w:rsid w:val="00AA19FB"/>
    <w:rsid w:val="00AB5AFC"/>
    <w:rsid w:val="00AC704F"/>
    <w:rsid w:val="00B12A9D"/>
    <w:rsid w:val="00B44B4A"/>
    <w:rsid w:val="00B4563C"/>
    <w:rsid w:val="00B47EE5"/>
    <w:rsid w:val="00B55CFA"/>
    <w:rsid w:val="00B575D6"/>
    <w:rsid w:val="00B62C76"/>
    <w:rsid w:val="00B65D33"/>
    <w:rsid w:val="00B91215"/>
    <w:rsid w:val="00B93C01"/>
    <w:rsid w:val="00B95455"/>
    <w:rsid w:val="00BC157D"/>
    <w:rsid w:val="00BC3C3F"/>
    <w:rsid w:val="00BD11BF"/>
    <w:rsid w:val="00C3335C"/>
    <w:rsid w:val="00C65913"/>
    <w:rsid w:val="00C93446"/>
    <w:rsid w:val="00CC0042"/>
    <w:rsid w:val="00D14AB9"/>
    <w:rsid w:val="00D22640"/>
    <w:rsid w:val="00D27838"/>
    <w:rsid w:val="00D30687"/>
    <w:rsid w:val="00D444B5"/>
    <w:rsid w:val="00D44CC0"/>
    <w:rsid w:val="00D56B9E"/>
    <w:rsid w:val="00D8098B"/>
    <w:rsid w:val="00DA66D1"/>
    <w:rsid w:val="00DB05D6"/>
    <w:rsid w:val="00DC1427"/>
    <w:rsid w:val="00DD7D75"/>
    <w:rsid w:val="00DE1376"/>
    <w:rsid w:val="00E1795F"/>
    <w:rsid w:val="00E31834"/>
    <w:rsid w:val="00E633DF"/>
    <w:rsid w:val="00E6370B"/>
    <w:rsid w:val="00E87775"/>
    <w:rsid w:val="00E93EE7"/>
    <w:rsid w:val="00E97451"/>
    <w:rsid w:val="00EA33F2"/>
    <w:rsid w:val="00EB5D3B"/>
    <w:rsid w:val="00EC296F"/>
    <w:rsid w:val="00EC7E3A"/>
    <w:rsid w:val="00F01395"/>
    <w:rsid w:val="00F03D37"/>
    <w:rsid w:val="00F171BC"/>
    <w:rsid w:val="00F30554"/>
    <w:rsid w:val="00F5497F"/>
    <w:rsid w:val="00F607E4"/>
    <w:rsid w:val="00F71AB3"/>
    <w:rsid w:val="00F76035"/>
    <w:rsid w:val="00F76562"/>
    <w:rsid w:val="00F958CA"/>
    <w:rsid w:val="00FA03E8"/>
    <w:rsid w:val="00FA17CB"/>
    <w:rsid w:val="00FA7B9E"/>
    <w:rsid w:val="00FB0716"/>
    <w:rsid w:val="00FF4EA8"/>
    <w:rsid w:val="00FF7669"/>
    <w:rsid w:val="01914F8C"/>
    <w:rsid w:val="01CA7080"/>
    <w:rsid w:val="03AA0942"/>
    <w:rsid w:val="05CF1C85"/>
    <w:rsid w:val="0947199E"/>
    <w:rsid w:val="0E4E6AF4"/>
    <w:rsid w:val="0F052A35"/>
    <w:rsid w:val="10931ACE"/>
    <w:rsid w:val="10DD70FB"/>
    <w:rsid w:val="14837609"/>
    <w:rsid w:val="15185CA7"/>
    <w:rsid w:val="15B06CAF"/>
    <w:rsid w:val="185E6A75"/>
    <w:rsid w:val="18E33691"/>
    <w:rsid w:val="190F22A5"/>
    <w:rsid w:val="19D3566B"/>
    <w:rsid w:val="1A8635C8"/>
    <w:rsid w:val="1E6C4B08"/>
    <w:rsid w:val="1ECA3180"/>
    <w:rsid w:val="20435D66"/>
    <w:rsid w:val="230B1F86"/>
    <w:rsid w:val="28D906DA"/>
    <w:rsid w:val="2C04518B"/>
    <w:rsid w:val="2D1D69FF"/>
    <w:rsid w:val="2D420C3D"/>
    <w:rsid w:val="2D5C6714"/>
    <w:rsid w:val="2E703F16"/>
    <w:rsid w:val="2F6B3D97"/>
    <w:rsid w:val="2FB63E0A"/>
    <w:rsid w:val="326916C6"/>
    <w:rsid w:val="333E667B"/>
    <w:rsid w:val="351C2502"/>
    <w:rsid w:val="3A726921"/>
    <w:rsid w:val="3C011D0B"/>
    <w:rsid w:val="3C570D2E"/>
    <w:rsid w:val="3D300838"/>
    <w:rsid w:val="3E9171EE"/>
    <w:rsid w:val="418C0847"/>
    <w:rsid w:val="41BB0BAE"/>
    <w:rsid w:val="42C05FEF"/>
    <w:rsid w:val="437A7E6A"/>
    <w:rsid w:val="445B5ECA"/>
    <w:rsid w:val="458665F9"/>
    <w:rsid w:val="45A728C4"/>
    <w:rsid w:val="47FD193E"/>
    <w:rsid w:val="49EE6966"/>
    <w:rsid w:val="4A9111A3"/>
    <w:rsid w:val="4B3503DA"/>
    <w:rsid w:val="4B947CCE"/>
    <w:rsid w:val="4CA02770"/>
    <w:rsid w:val="50186489"/>
    <w:rsid w:val="52761685"/>
    <w:rsid w:val="638F2DC6"/>
    <w:rsid w:val="63D33C78"/>
    <w:rsid w:val="65315332"/>
    <w:rsid w:val="66BA4175"/>
    <w:rsid w:val="671E4F2E"/>
    <w:rsid w:val="675E7A6E"/>
    <w:rsid w:val="693B0BEE"/>
    <w:rsid w:val="6AFB546D"/>
    <w:rsid w:val="6D1B4127"/>
    <w:rsid w:val="6DC6531B"/>
    <w:rsid w:val="6E82467D"/>
    <w:rsid w:val="700F2B81"/>
    <w:rsid w:val="71271A49"/>
    <w:rsid w:val="72A206A2"/>
    <w:rsid w:val="7B8345FE"/>
    <w:rsid w:val="7DFA0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39"/>
    <w:qFormat/>
    <w:uiPriority w:val="0"/>
    <w:pPr>
      <w:keepNext/>
      <w:keepLines/>
      <w:spacing w:before="480" w:after="80" w:line="278" w:lineRule="auto"/>
      <w:jc w:val="left"/>
      <w:outlineLvl w:val="0"/>
    </w:pPr>
    <w:rPr>
      <w:rFonts w:asciiTheme="majorHAnsi" w:hAnsiTheme="majorHAnsi" w:eastAsiaTheme="majorEastAsia" w:cstheme="majorBidi"/>
      <w:color w:val="376092" w:themeColor="accent1" w:themeShade="BF"/>
      <w:sz w:val="48"/>
      <w:szCs w:val="48"/>
      <w14:ligatures w14:val="standardContextual"/>
    </w:rPr>
  </w:style>
  <w:style w:type="paragraph" w:styleId="3">
    <w:name w:val="heading 2"/>
    <w:basedOn w:val="1"/>
    <w:next w:val="1"/>
    <w:link w:val="40"/>
    <w:unhideWhenUsed/>
    <w:qFormat/>
    <w:uiPriority w:val="0"/>
    <w:pPr>
      <w:keepNext/>
      <w:keepLines/>
      <w:spacing w:before="160" w:after="80" w:line="278" w:lineRule="auto"/>
      <w:jc w:val="left"/>
      <w:outlineLvl w:val="1"/>
    </w:pPr>
    <w:rPr>
      <w:rFonts w:asciiTheme="majorHAnsi" w:hAnsiTheme="majorHAnsi" w:eastAsiaTheme="majorEastAsia" w:cstheme="majorBidi"/>
      <w:color w:val="376092" w:themeColor="accent1" w:themeShade="BF"/>
      <w:sz w:val="40"/>
      <w:szCs w:val="40"/>
      <w14:ligatures w14:val="standardContextual"/>
    </w:rPr>
  </w:style>
  <w:style w:type="paragraph" w:styleId="4">
    <w:name w:val="heading 3"/>
    <w:basedOn w:val="1"/>
    <w:next w:val="1"/>
    <w:link w:val="41"/>
    <w:unhideWhenUsed/>
    <w:qFormat/>
    <w:uiPriority w:val="0"/>
    <w:pPr>
      <w:keepNext/>
      <w:keepLines/>
      <w:spacing w:before="160" w:after="80" w:line="278" w:lineRule="auto"/>
      <w:jc w:val="left"/>
      <w:outlineLvl w:val="2"/>
    </w:pPr>
    <w:rPr>
      <w:rFonts w:asciiTheme="majorHAnsi" w:hAnsiTheme="majorHAnsi" w:eastAsiaTheme="majorEastAsia" w:cstheme="majorBidi"/>
      <w:color w:val="376092" w:themeColor="accent1" w:themeShade="BF"/>
      <w:sz w:val="32"/>
      <w:szCs w:val="32"/>
      <w14:ligatures w14:val="standardContextual"/>
    </w:rPr>
  </w:style>
  <w:style w:type="paragraph" w:styleId="5">
    <w:name w:val="heading 4"/>
    <w:basedOn w:val="1"/>
    <w:next w:val="1"/>
    <w:link w:val="42"/>
    <w:unhideWhenUsed/>
    <w:qFormat/>
    <w:uiPriority w:val="9"/>
    <w:pPr>
      <w:keepNext/>
      <w:keepLines/>
      <w:spacing w:before="80" w:after="40" w:line="278" w:lineRule="auto"/>
      <w:jc w:val="left"/>
      <w:outlineLvl w:val="3"/>
    </w:pPr>
    <w:rPr>
      <w:rFonts w:asciiTheme="minorHAnsi" w:hAnsiTheme="minorHAnsi" w:eastAsiaTheme="minorEastAsia" w:cstheme="majorBidi"/>
      <w:color w:val="376092" w:themeColor="accent1" w:themeShade="BF"/>
      <w:sz w:val="28"/>
      <w:szCs w:val="28"/>
      <w14:ligatures w14:val="standardContextual"/>
    </w:rPr>
  </w:style>
  <w:style w:type="paragraph" w:styleId="6">
    <w:name w:val="heading 5"/>
    <w:basedOn w:val="1"/>
    <w:next w:val="1"/>
    <w:link w:val="43"/>
    <w:unhideWhenUsed/>
    <w:qFormat/>
    <w:uiPriority w:val="0"/>
    <w:pPr>
      <w:keepNext/>
      <w:keepLines/>
      <w:spacing w:before="80" w:after="40" w:line="278" w:lineRule="auto"/>
      <w:jc w:val="left"/>
      <w:outlineLvl w:val="4"/>
    </w:pPr>
    <w:rPr>
      <w:rFonts w:asciiTheme="minorHAnsi" w:hAnsiTheme="minorHAnsi" w:eastAsiaTheme="minorEastAsia" w:cstheme="majorBidi"/>
      <w:color w:val="376092" w:themeColor="accent1" w:themeShade="BF"/>
      <w:sz w:val="24"/>
      <w:szCs w:val="24"/>
      <w14:ligatures w14:val="standardContextual"/>
    </w:rPr>
  </w:style>
  <w:style w:type="paragraph" w:styleId="7">
    <w:name w:val="heading 6"/>
    <w:basedOn w:val="1"/>
    <w:next w:val="1"/>
    <w:link w:val="44"/>
    <w:unhideWhenUsed/>
    <w:qFormat/>
    <w:uiPriority w:val="0"/>
    <w:pPr>
      <w:keepNext/>
      <w:keepLines/>
      <w:spacing w:before="40" w:line="278" w:lineRule="auto"/>
      <w:jc w:val="left"/>
      <w:outlineLvl w:val="5"/>
    </w:pPr>
    <w:rPr>
      <w:rFonts w:asciiTheme="minorHAnsi" w:hAnsiTheme="minorHAnsi" w:eastAsiaTheme="minorEastAsia" w:cstheme="majorBidi"/>
      <w:b/>
      <w:bCs/>
      <w:color w:val="376092" w:themeColor="accent1" w:themeShade="BF"/>
      <w:sz w:val="22"/>
      <w:szCs w:val="24"/>
      <w14:ligatures w14:val="standardContextual"/>
    </w:rPr>
  </w:style>
  <w:style w:type="paragraph" w:styleId="8">
    <w:name w:val="heading 7"/>
    <w:basedOn w:val="1"/>
    <w:next w:val="1"/>
    <w:link w:val="45"/>
    <w:unhideWhenUsed/>
    <w:qFormat/>
    <w:uiPriority w:val="0"/>
    <w:pPr>
      <w:keepNext/>
      <w:keepLines/>
      <w:spacing w:before="40" w:line="278" w:lineRule="auto"/>
      <w:jc w:val="left"/>
      <w:outlineLvl w:val="6"/>
    </w:pPr>
    <w:rPr>
      <w:rFonts w:asciiTheme="minorHAnsi" w:hAnsiTheme="minorHAnsi" w:eastAsiaTheme="minorEastAsia" w:cstheme="majorBidi"/>
      <w:b/>
      <w:bCs/>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46"/>
    <w:unhideWhenUsed/>
    <w:qFormat/>
    <w:uiPriority w:val="0"/>
    <w:pPr>
      <w:keepNext/>
      <w:keepLines/>
      <w:spacing w:line="278" w:lineRule="auto"/>
      <w:jc w:val="left"/>
      <w:outlineLvl w:val="7"/>
    </w:pPr>
    <w:rPr>
      <w:rFonts w:asciiTheme="minorHAnsi" w:hAnsiTheme="minorHAnsi" w:eastAsiaTheme="min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paragraph" w:styleId="10">
    <w:name w:val="heading 9"/>
    <w:basedOn w:val="1"/>
    <w:next w:val="1"/>
    <w:link w:val="47"/>
    <w:unhideWhenUsed/>
    <w:qFormat/>
    <w:uiPriority w:val="0"/>
    <w:pPr>
      <w:keepNext/>
      <w:keepLines/>
      <w:spacing w:line="278" w:lineRule="auto"/>
      <w:jc w:val="left"/>
      <w:outlineLvl w:val="8"/>
    </w:pPr>
    <w:rPr>
      <w:rFonts w:asciiTheme="minorHAnsi" w:hAnsiTheme="minorHAnsi" w:eastAsiaTheme="majorEastAsia" w:cstheme="majorBidi"/>
      <w:color w:val="595959" w:themeColor="text1" w:themeTint="A6"/>
      <w:sz w:val="22"/>
      <w:szCs w:val="24"/>
      <w14:textFill>
        <w14:solidFill>
          <w14:schemeClr w14:val="tx1">
            <w14:lumMod w14:val="65000"/>
            <w14:lumOff w14:val="35000"/>
          </w14:schemeClr>
        </w14:solidFill>
      </w14:textFill>
      <w14:ligatures w14:val="standardContextua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160" w:line="278" w:lineRule="auto"/>
      <w:ind w:left="2520" w:leftChars="1200"/>
      <w:jc w:val="left"/>
    </w:pPr>
    <w:rPr>
      <w:rFonts w:asciiTheme="minorHAnsi" w:hAnsiTheme="minorHAnsi" w:eastAsiaTheme="minorEastAsia" w:cstheme="minorBidi"/>
      <w:sz w:val="22"/>
      <w:szCs w:val="24"/>
      <w14:ligatures w14:val="standardContextual"/>
    </w:rPr>
  </w:style>
  <w:style w:type="paragraph" w:styleId="12">
    <w:name w:val="annotation text"/>
    <w:basedOn w:val="1"/>
    <w:link w:val="48"/>
    <w:unhideWhenUsed/>
    <w:qFormat/>
    <w:uiPriority w:val="99"/>
    <w:pPr>
      <w:spacing w:after="160" w:line="278" w:lineRule="auto"/>
      <w:jc w:val="left"/>
    </w:pPr>
    <w:rPr>
      <w:rFonts w:asciiTheme="minorHAnsi" w:hAnsiTheme="minorHAnsi" w:eastAsiaTheme="minorEastAsia" w:cstheme="minorBidi"/>
      <w:sz w:val="22"/>
      <w:szCs w:val="24"/>
      <w14:ligatures w14:val="standardContextual"/>
    </w:rPr>
  </w:style>
  <w:style w:type="paragraph" w:styleId="13">
    <w:name w:val="Body Text"/>
    <w:basedOn w:val="1"/>
    <w:next w:val="1"/>
    <w:qFormat/>
    <w:uiPriority w:val="0"/>
    <w:pPr>
      <w:ind w:firstLine="504" w:firstLineChars="200"/>
      <w:jc w:val="left"/>
    </w:pPr>
    <w:rPr>
      <w:rFonts w:asciiTheme="minorHAnsi" w:hAnsiTheme="minorHAnsi"/>
      <w:sz w:val="24"/>
      <w:szCs w:val="44"/>
    </w:rPr>
  </w:style>
  <w:style w:type="paragraph" w:styleId="14">
    <w:name w:val="toc 5"/>
    <w:basedOn w:val="1"/>
    <w:next w:val="1"/>
    <w:unhideWhenUsed/>
    <w:qFormat/>
    <w:uiPriority w:val="39"/>
    <w:pPr>
      <w:spacing w:after="160" w:line="278" w:lineRule="auto"/>
      <w:ind w:left="1680" w:leftChars="800"/>
      <w:jc w:val="left"/>
    </w:pPr>
    <w:rPr>
      <w:rFonts w:asciiTheme="minorHAnsi" w:hAnsiTheme="minorHAnsi" w:eastAsiaTheme="minorEastAsia" w:cstheme="minorBidi"/>
      <w:sz w:val="22"/>
      <w:szCs w:val="24"/>
      <w14:ligatures w14:val="standardContextual"/>
    </w:rPr>
  </w:style>
  <w:style w:type="paragraph" w:styleId="15">
    <w:name w:val="toc 3"/>
    <w:basedOn w:val="1"/>
    <w:next w:val="1"/>
    <w:unhideWhenUsed/>
    <w:qFormat/>
    <w:uiPriority w:val="39"/>
    <w:pPr>
      <w:spacing w:after="160" w:line="278" w:lineRule="auto"/>
      <w:ind w:left="840" w:leftChars="400"/>
    </w:pPr>
    <w:rPr>
      <w:rFonts w:ascii="宋体" w:hAnsi="DengXian"/>
      <w:sz w:val="28"/>
      <w:szCs w:val="22"/>
    </w:rPr>
  </w:style>
  <w:style w:type="paragraph" w:styleId="16">
    <w:name w:val="toc 8"/>
    <w:basedOn w:val="1"/>
    <w:next w:val="1"/>
    <w:unhideWhenUsed/>
    <w:qFormat/>
    <w:uiPriority w:val="39"/>
    <w:pPr>
      <w:spacing w:after="160" w:line="278" w:lineRule="auto"/>
      <w:ind w:left="2940" w:leftChars="1400"/>
      <w:jc w:val="left"/>
    </w:pPr>
    <w:rPr>
      <w:rFonts w:asciiTheme="minorHAnsi" w:hAnsiTheme="minorHAnsi" w:eastAsiaTheme="minorEastAsia" w:cstheme="minorBidi"/>
      <w:sz w:val="22"/>
      <w:szCs w:val="24"/>
      <w14:ligatures w14:val="standardContextual"/>
    </w:rPr>
  </w:style>
  <w:style w:type="paragraph" w:styleId="17">
    <w:name w:val="Balloon Text"/>
    <w:basedOn w:val="1"/>
    <w:link w:val="35"/>
    <w:unhideWhenUsed/>
    <w:qFormat/>
    <w:uiPriority w:val="99"/>
    <w:rPr>
      <w:sz w:val="18"/>
      <w:szCs w:val="18"/>
    </w:rPr>
  </w:style>
  <w:style w:type="paragraph" w:styleId="18">
    <w:name w:val="footer"/>
    <w:basedOn w:val="1"/>
    <w:link w:val="37"/>
    <w:unhideWhenUsed/>
    <w:qFormat/>
    <w:uiPriority w:val="99"/>
    <w:pPr>
      <w:tabs>
        <w:tab w:val="center" w:pos="4153"/>
        <w:tab w:val="right" w:pos="8306"/>
      </w:tabs>
      <w:snapToGrid w:val="0"/>
      <w:jc w:val="left"/>
    </w:pPr>
    <w:rPr>
      <w:sz w:val="18"/>
      <w:szCs w:val="18"/>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after="160" w:line="278" w:lineRule="auto"/>
    </w:pPr>
    <w:rPr>
      <w:rFonts w:ascii="宋体" w:hAnsi="DengXian"/>
      <w:sz w:val="28"/>
      <w:szCs w:val="22"/>
    </w:rPr>
  </w:style>
  <w:style w:type="paragraph" w:styleId="21">
    <w:name w:val="toc 4"/>
    <w:basedOn w:val="1"/>
    <w:next w:val="1"/>
    <w:unhideWhenUsed/>
    <w:qFormat/>
    <w:uiPriority w:val="39"/>
    <w:pPr>
      <w:spacing w:after="160" w:line="278" w:lineRule="auto"/>
      <w:ind w:left="1260" w:leftChars="600"/>
      <w:jc w:val="left"/>
    </w:pPr>
    <w:rPr>
      <w:rFonts w:asciiTheme="minorHAnsi" w:hAnsiTheme="minorHAnsi" w:eastAsiaTheme="minorEastAsia" w:cstheme="minorBidi"/>
      <w:sz w:val="22"/>
      <w:szCs w:val="24"/>
      <w14:ligatures w14:val="standardContextual"/>
    </w:rPr>
  </w:style>
  <w:style w:type="paragraph" w:styleId="22">
    <w:name w:val="Subtitle"/>
    <w:basedOn w:val="1"/>
    <w:next w:val="1"/>
    <w:link w:val="49"/>
    <w:qFormat/>
    <w:uiPriority w:val="11"/>
    <w:pPr>
      <w:spacing w:after="160" w:line="278" w:lineRule="auto"/>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23">
    <w:name w:val="toc 6"/>
    <w:basedOn w:val="1"/>
    <w:next w:val="1"/>
    <w:unhideWhenUsed/>
    <w:qFormat/>
    <w:uiPriority w:val="39"/>
    <w:pPr>
      <w:spacing w:after="160" w:line="278" w:lineRule="auto"/>
      <w:ind w:left="2100" w:leftChars="1000"/>
      <w:jc w:val="left"/>
    </w:pPr>
    <w:rPr>
      <w:rFonts w:asciiTheme="minorHAnsi" w:hAnsiTheme="minorHAnsi" w:eastAsiaTheme="minorEastAsia" w:cstheme="minorBidi"/>
      <w:sz w:val="22"/>
      <w:szCs w:val="24"/>
      <w14:ligatures w14:val="standardContextual"/>
    </w:rPr>
  </w:style>
  <w:style w:type="paragraph" w:styleId="24">
    <w:name w:val="toc 2"/>
    <w:basedOn w:val="1"/>
    <w:next w:val="1"/>
    <w:unhideWhenUsed/>
    <w:qFormat/>
    <w:uiPriority w:val="39"/>
    <w:pPr>
      <w:spacing w:after="160" w:line="278" w:lineRule="auto"/>
      <w:ind w:left="420" w:leftChars="200"/>
    </w:pPr>
    <w:rPr>
      <w:rFonts w:ascii="宋体" w:hAnsi="DengXian"/>
      <w:sz w:val="28"/>
      <w:szCs w:val="22"/>
    </w:rPr>
  </w:style>
  <w:style w:type="paragraph" w:styleId="25">
    <w:name w:val="toc 9"/>
    <w:basedOn w:val="1"/>
    <w:next w:val="1"/>
    <w:unhideWhenUsed/>
    <w:qFormat/>
    <w:uiPriority w:val="39"/>
    <w:pPr>
      <w:spacing w:after="160" w:line="278" w:lineRule="auto"/>
      <w:ind w:left="3360" w:leftChars="1600"/>
      <w:jc w:val="left"/>
    </w:pPr>
    <w:rPr>
      <w:rFonts w:asciiTheme="minorHAnsi" w:hAnsiTheme="minorHAnsi" w:eastAsiaTheme="minorEastAsia" w:cstheme="minorBidi"/>
      <w:sz w:val="22"/>
      <w:szCs w:val="24"/>
      <w14:ligatures w14:val="standardContextual"/>
    </w:rPr>
  </w:style>
  <w:style w:type="paragraph" w:styleId="26">
    <w:name w:val="Normal (Web)"/>
    <w:basedOn w:val="1"/>
    <w:unhideWhenUsed/>
    <w:qFormat/>
    <w:uiPriority w:val="0"/>
    <w:pPr>
      <w:spacing w:before="100" w:beforeAutospacing="1" w:after="100" w:afterAutospacing="1"/>
      <w:jc w:val="left"/>
    </w:pPr>
    <w:rPr>
      <w:kern w:val="0"/>
      <w:sz w:val="24"/>
      <w:szCs w:val="24"/>
    </w:rPr>
  </w:style>
  <w:style w:type="paragraph" w:styleId="27">
    <w:name w:val="Title"/>
    <w:basedOn w:val="1"/>
    <w:next w:val="1"/>
    <w:link w:val="50"/>
    <w:qFormat/>
    <w:uiPriority w:val="10"/>
    <w:pPr>
      <w:spacing w:after="80"/>
      <w:contextualSpacing/>
      <w:jc w:val="center"/>
    </w:pPr>
    <w:rPr>
      <w:rFonts w:asciiTheme="majorHAnsi" w:hAnsiTheme="majorHAnsi" w:eastAsiaTheme="majorEastAsia" w:cstheme="majorBidi"/>
      <w:spacing w:val="-10"/>
      <w:kern w:val="28"/>
      <w:sz w:val="56"/>
      <w:szCs w:val="56"/>
      <w14:ligatures w14:val="standardContextual"/>
    </w:rPr>
  </w:style>
  <w:style w:type="paragraph" w:styleId="28">
    <w:name w:val="annotation subject"/>
    <w:basedOn w:val="12"/>
    <w:next w:val="12"/>
    <w:link w:val="51"/>
    <w:unhideWhenUsed/>
    <w:qFormat/>
    <w:uiPriority w:val="99"/>
    <w:rPr>
      <w:rFonts w:ascii="宋体" w:hAnsi="DengXian" w:eastAsia="宋体" w:cs="Times New Roman"/>
      <w:b/>
      <w:bCs/>
      <w:sz w:val="28"/>
      <w:szCs w:val="22"/>
      <w14:ligatures w14:val="none"/>
    </w:rPr>
  </w:style>
  <w:style w:type="table" w:styleId="30">
    <w:name w:val="Table Grid"/>
    <w:basedOn w:val="29"/>
    <w:unhideWhenUsed/>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FollowedHyperlink"/>
    <w:basedOn w:val="31"/>
    <w:semiHidden/>
    <w:unhideWhenUsed/>
    <w:qFormat/>
    <w:uiPriority w:val="99"/>
    <w:rPr>
      <w:color w:val="96607D"/>
      <w:u w:val="single"/>
    </w:rPr>
  </w:style>
  <w:style w:type="character" w:styleId="33">
    <w:name w:val="Hyperlink"/>
    <w:basedOn w:val="31"/>
    <w:unhideWhenUsed/>
    <w:qFormat/>
    <w:uiPriority w:val="99"/>
    <w:rPr>
      <w:color w:val="0000FF" w:themeColor="hyperlink"/>
      <w:u w:val="single"/>
      <w14:textFill>
        <w14:solidFill>
          <w14:schemeClr w14:val="hlink"/>
        </w14:solidFill>
      </w14:textFill>
    </w:rPr>
  </w:style>
  <w:style w:type="character" w:styleId="34">
    <w:name w:val="annotation reference"/>
    <w:basedOn w:val="31"/>
    <w:unhideWhenUsed/>
    <w:qFormat/>
    <w:uiPriority w:val="0"/>
    <w:rPr>
      <w:sz w:val="21"/>
      <w:szCs w:val="21"/>
    </w:rPr>
  </w:style>
  <w:style w:type="character" w:customStyle="1" w:styleId="35">
    <w:name w:val="批注框文本 字符"/>
    <w:basedOn w:val="31"/>
    <w:link w:val="17"/>
    <w:qFormat/>
    <w:uiPriority w:val="99"/>
    <w:rPr>
      <w:rFonts w:ascii="Calibri" w:hAnsi="Calibri" w:eastAsia="宋体" w:cs="Times New Roman"/>
      <w:sz w:val="18"/>
      <w:szCs w:val="18"/>
    </w:rPr>
  </w:style>
  <w:style w:type="character" w:customStyle="1" w:styleId="36">
    <w:name w:val="页眉 字符"/>
    <w:basedOn w:val="31"/>
    <w:link w:val="19"/>
    <w:qFormat/>
    <w:uiPriority w:val="99"/>
    <w:rPr>
      <w:rFonts w:ascii="Calibri" w:hAnsi="Calibri" w:eastAsia="宋体" w:cs="Times New Roman"/>
      <w:sz w:val="18"/>
      <w:szCs w:val="18"/>
    </w:rPr>
  </w:style>
  <w:style w:type="character" w:customStyle="1" w:styleId="37">
    <w:name w:val="页脚 字符"/>
    <w:basedOn w:val="31"/>
    <w:link w:val="18"/>
    <w:qFormat/>
    <w:uiPriority w:val="99"/>
    <w:rPr>
      <w:rFonts w:ascii="Calibri" w:hAnsi="Calibri" w:eastAsia="宋体" w:cs="Times New Roman"/>
      <w:sz w:val="18"/>
      <w:szCs w:val="18"/>
    </w:rPr>
  </w:style>
  <w:style w:type="paragraph" w:styleId="38">
    <w:name w:val="List Paragraph"/>
    <w:basedOn w:val="1"/>
    <w:link w:val="73"/>
    <w:qFormat/>
    <w:uiPriority w:val="34"/>
    <w:pPr>
      <w:ind w:firstLine="420" w:firstLineChars="200"/>
    </w:pPr>
  </w:style>
  <w:style w:type="character" w:customStyle="1" w:styleId="39">
    <w:name w:val="标题 1 字符"/>
    <w:basedOn w:val="31"/>
    <w:link w:val="2"/>
    <w:qFormat/>
    <w:uiPriority w:val="0"/>
    <w:rPr>
      <w:rFonts w:asciiTheme="majorHAnsi" w:hAnsiTheme="majorHAnsi" w:eastAsiaTheme="majorEastAsia" w:cstheme="majorBidi"/>
      <w:color w:val="376092" w:themeColor="accent1" w:themeShade="BF"/>
      <w:kern w:val="2"/>
      <w:sz w:val="48"/>
      <w:szCs w:val="48"/>
      <w14:ligatures w14:val="standardContextual"/>
    </w:rPr>
  </w:style>
  <w:style w:type="character" w:customStyle="1" w:styleId="40">
    <w:name w:val="标题 2 字符"/>
    <w:basedOn w:val="31"/>
    <w:link w:val="3"/>
    <w:qFormat/>
    <w:uiPriority w:val="0"/>
    <w:rPr>
      <w:rFonts w:asciiTheme="majorHAnsi" w:hAnsiTheme="majorHAnsi" w:eastAsiaTheme="majorEastAsia" w:cstheme="majorBidi"/>
      <w:color w:val="376092" w:themeColor="accent1" w:themeShade="BF"/>
      <w:kern w:val="2"/>
      <w:sz w:val="40"/>
      <w:szCs w:val="40"/>
      <w14:ligatures w14:val="standardContextual"/>
    </w:rPr>
  </w:style>
  <w:style w:type="character" w:customStyle="1" w:styleId="41">
    <w:name w:val="标题 3 字符"/>
    <w:basedOn w:val="31"/>
    <w:link w:val="4"/>
    <w:qFormat/>
    <w:uiPriority w:val="0"/>
    <w:rPr>
      <w:rFonts w:asciiTheme="majorHAnsi" w:hAnsiTheme="majorHAnsi" w:eastAsiaTheme="majorEastAsia" w:cstheme="majorBidi"/>
      <w:color w:val="376092" w:themeColor="accent1" w:themeShade="BF"/>
      <w:kern w:val="2"/>
      <w:sz w:val="32"/>
      <w:szCs w:val="32"/>
      <w14:ligatures w14:val="standardContextual"/>
    </w:rPr>
  </w:style>
  <w:style w:type="character" w:customStyle="1" w:styleId="42">
    <w:name w:val="标题 4 字符"/>
    <w:basedOn w:val="31"/>
    <w:link w:val="5"/>
    <w:qFormat/>
    <w:uiPriority w:val="9"/>
    <w:rPr>
      <w:rFonts w:asciiTheme="minorHAnsi" w:hAnsiTheme="minorHAnsi" w:eastAsiaTheme="minorEastAsia" w:cstheme="majorBidi"/>
      <w:color w:val="376092" w:themeColor="accent1" w:themeShade="BF"/>
      <w:kern w:val="2"/>
      <w:sz w:val="28"/>
      <w:szCs w:val="28"/>
      <w14:ligatures w14:val="standardContextual"/>
    </w:rPr>
  </w:style>
  <w:style w:type="character" w:customStyle="1" w:styleId="43">
    <w:name w:val="标题 5 字符"/>
    <w:basedOn w:val="31"/>
    <w:link w:val="6"/>
    <w:qFormat/>
    <w:uiPriority w:val="0"/>
    <w:rPr>
      <w:rFonts w:asciiTheme="minorHAnsi" w:hAnsiTheme="minorHAnsi" w:eastAsiaTheme="minorEastAsia" w:cstheme="majorBidi"/>
      <w:color w:val="376092" w:themeColor="accent1" w:themeShade="BF"/>
      <w:kern w:val="2"/>
      <w:sz w:val="24"/>
      <w:szCs w:val="24"/>
      <w14:ligatures w14:val="standardContextual"/>
    </w:rPr>
  </w:style>
  <w:style w:type="character" w:customStyle="1" w:styleId="44">
    <w:name w:val="标题 6 字符"/>
    <w:basedOn w:val="31"/>
    <w:link w:val="7"/>
    <w:qFormat/>
    <w:uiPriority w:val="0"/>
    <w:rPr>
      <w:rFonts w:asciiTheme="minorHAnsi" w:hAnsiTheme="minorHAnsi" w:eastAsiaTheme="minorEastAsia" w:cstheme="majorBidi"/>
      <w:b/>
      <w:bCs/>
      <w:color w:val="376092" w:themeColor="accent1" w:themeShade="BF"/>
      <w:kern w:val="2"/>
      <w:sz w:val="22"/>
      <w:szCs w:val="24"/>
      <w14:ligatures w14:val="standardContextual"/>
    </w:rPr>
  </w:style>
  <w:style w:type="character" w:customStyle="1" w:styleId="45">
    <w:name w:val="标题 7 字符"/>
    <w:basedOn w:val="31"/>
    <w:link w:val="8"/>
    <w:qFormat/>
    <w:uiPriority w:val="0"/>
    <w:rPr>
      <w:rFonts w:asciiTheme="minorHAnsi" w:hAnsiTheme="minorHAnsi" w:eastAsiaTheme="minorEastAsia" w:cstheme="majorBidi"/>
      <w:b/>
      <w:bCs/>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46">
    <w:name w:val="标题 8 字符"/>
    <w:basedOn w:val="31"/>
    <w:link w:val="9"/>
    <w:qFormat/>
    <w:uiPriority w:val="0"/>
    <w:rPr>
      <w:rFonts w:asciiTheme="minorHAnsi" w:hAnsiTheme="minorHAnsi" w:eastAsiaTheme="minorEastAsia"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47">
    <w:name w:val="标题 9 字符"/>
    <w:basedOn w:val="31"/>
    <w:link w:val="10"/>
    <w:qFormat/>
    <w:uiPriority w:val="0"/>
    <w:rPr>
      <w:rFonts w:asciiTheme="minorHAnsi" w:hAnsiTheme="minorHAnsi" w:eastAsiaTheme="majorEastAsia"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customStyle="1" w:styleId="48">
    <w:name w:val="批注文字 字符"/>
    <w:basedOn w:val="31"/>
    <w:link w:val="12"/>
    <w:qFormat/>
    <w:uiPriority w:val="99"/>
    <w:rPr>
      <w:rFonts w:asciiTheme="minorHAnsi" w:hAnsiTheme="minorHAnsi" w:eastAsiaTheme="minorEastAsia" w:cstheme="minorBidi"/>
      <w:kern w:val="2"/>
      <w:sz w:val="22"/>
      <w:szCs w:val="24"/>
      <w14:ligatures w14:val="standardContextual"/>
    </w:rPr>
  </w:style>
  <w:style w:type="character" w:customStyle="1" w:styleId="49">
    <w:name w:val="副标题 字符"/>
    <w:basedOn w:val="31"/>
    <w:link w:val="22"/>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character" w:customStyle="1" w:styleId="50">
    <w:name w:val="标题 字符"/>
    <w:basedOn w:val="31"/>
    <w:link w:val="27"/>
    <w:qFormat/>
    <w:uiPriority w:val="10"/>
    <w:rPr>
      <w:rFonts w:asciiTheme="majorHAnsi" w:hAnsiTheme="majorHAnsi" w:eastAsiaTheme="majorEastAsia" w:cstheme="majorBidi"/>
      <w:spacing w:val="-10"/>
      <w:kern w:val="28"/>
      <w:sz w:val="56"/>
      <w:szCs w:val="56"/>
      <w14:ligatures w14:val="standardContextual"/>
    </w:rPr>
  </w:style>
  <w:style w:type="character" w:customStyle="1" w:styleId="51">
    <w:name w:val="批注主题 字符"/>
    <w:basedOn w:val="48"/>
    <w:link w:val="28"/>
    <w:qFormat/>
    <w:uiPriority w:val="99"/>
    <w:rPr>
      <w:rFonts w:ascii="宋体" w:hAnsi="DengXian" w:eastAsiaTheme="minorEastAsia" w:cstheme="minorBidi"/>
      <w:b/>
      <w:bCs/>
      <w:kern w:val="2"/>
      <w:sz w:val="28"/>
      <w:szCs w:val="22"/>
      <w14:ligatures w14:val="standardContextual"/>
    </w:rPr>
  </w:style>
  <w:style w:type="paragraph" w:styleId="52">
    <w:name w:val="Quote"/>
    <w:basedOn w:val="1"/>
    <w:next w:val="1"/>
    <w:link w:val="53"/>
    <w:qFormat/>
    <w:uiPriority w:val="29"/>
    <w:pPr>
      <w:spacing w:before="160" w:after="160" w:line="278" w:lineRule="auto"/>
      <w:jc w:val="center"/>
    </w:pPr>
    <w:rPr>
      <w:rFonts w:asciiTheme="minorHAnsi" w:hAnsiTheme="minorHAnsi" w:eastAsiaTheme="minorEastAsia" w:cstheme="minorBidi"/>
      <w:i/>
      <w:iCs/>
      <w:color w:val="404040" w:themeColor="text1" w:themeTint="BF"/>
      <w:sz w:val="22"/>
      <w:szCs w:val="24"/>
      <w14:textFill>
        <w14:solidFill>
          <w14:schemeClr w14:val="tx1">
            <w14:lumMod w14:val="75000"/>
            <w14:lumOff w14:val="25000"/>
          </w14:schemeClr>
        </w14:solidFill>
      </w14:textFill>
      <w14:ligatures w14:val="standardContextual"/>
    </w:rPr>
  </w:style>
  <w:style w:type="character" w:customStyle="1" w:styleId="53">
    <w:name w:val="引用 字符"/>
    <w:basedOn w:val="31"/>
    <w:link w:val="52"/>
    <w:qFormat/>
    <w:uiPriority w:val="29"/>
    <w:rPr>
      <w:rFonts w:asciiTheme="minorHAnsi" w:hAnsiTheme="minorHAnsi" w:eastAsiaTheme="minorEastAsia" w:cstheme="minorBidi"/>
      <w:i/>
      <w:iCs/>
      <w:color w:val="404040" w:themeColor="text1" w:themeTint="BF"/>
      <w:kern w:val="2"/>
      <w:sz w:val="22"/>
      <w:szCs w:val="24"/>
      <w14:textFill>
        <w14:solidFill>
          <w14:schemeClr w14:val="tx1">
            <w14:lumMod w14:val="75000"/>
            <w14:lumOff w14:val="25000"/>
          </w14:schemeClr>
        </w14:solidFill>
      </w14:textFill>
      <w14:ligatures w14:val="standardContextual"/>
    </w:rPr>
  </w:style>
  <w:style w:type="character" w:customStyle="1" w:styleId="54">
    <w:name w:val="明显强调1"/>
    <w:basedOn w:val="31"/>
    <w:qFormat/>
    <w:uiPriority w:val="21"/>
    <w:rPr>
      <w:i/>
      <w:iCs/>
      <w:color w:val="376092" w:themeColor="accent1" w:themeShade="BF"/>
    </w:rPr>
  </w:style>
  <w:style w:type="paragraph" w:styleId="55">
    <w:name w:val="Intense Quote"/>
    <w:basedOn w:val="1"/>
    <w:next w:val="1"/>
    <w:link w:val="56"/>
    <w:qFormat/>
    <w:uiPriority w:val="30"/>
    <w:pPr>
      <w:pBdr>
        <w:top w:val="single" w:color="366091" w:themeColor="accent1" w:themeShade="BF" w:sz="4" w:space="10"/>
        <w:bottom w:val="single" w:color="366091" w:themeColor="accent1" w:themeShade="BF" w:sz="4" w:space="10"/>
      </w:pBdr>
      <w:spacing w:before="360" w:after="360" w:line="278" w:lineRule="auto"/>
      <w:ind w:left="864" w:right="864"/>
      <w:jc w:val="center"/>
    </w:pPr>
    <w:rPr>
      <w:rFonts w:asciiTheme="minorHAnsi" w:hAnsiTheme="minorHAnsi" w:eastAsiaTheme="minorEastAsia" w:cstheme="minorBidi"/>
      <w:i/>
      <w:iCs/>
      <w:color w:val="376092" w:themeColor="accent1" w:themeShade="BF"/>
      <w:sz w:val="22"/>
      <w:szCs w:val="24"/>
      <w14:ligatures w14:val="standardContextual"/>
    </w:rPr>
  </w:style>
  <w:style w:type="character" w:customStyle="1" w:styleId="56">
    <w:name w:val="明显引用 字符"/>
    <w:basedOn w:val="31"/>
    <w:link w:val="55"/>
    <w:qFormat/>
    <w:uiPriority w:val="30"/>
    <w:rPr>
      <w:rFonts w:asciiTheme="minorHAnsi" w:hAnsiTheme="minorHAnsi" w:eastAsiaTheme="minorEastAsia" w:cstheme="minorBidi"/>
      <w:i/>
      <w:iCs/>
      <w:color w:val="376092" w:themeColor="accent1" w:themeShade="BF"/>
      <w:kern w:val="2"/>
      <w:sz w:val="22"/>
      <w:szCs w:val="24"/>
      <w14:ligatures w14:val="standardContextual"/>
    </w:rPr>
  </w:style>
  <w:style w:type="character" w:customStyle="1" w:styleId="57">
    <w:name w:val="明显参考1"/>
    <w:basedOn w:val="31"/>
    <w:qFormat/>
    <w:uiPriority w:val="32"/>
    <w:rPr>
      <w:b/>
      <w:bCs/>
      <w:smallCaps/>
      <w:color w:val="376092" w:themeColor="accent1" w:themeShade="BF"/>
      <w:spacing w:val="5"/>
    </w:rPr>
  </w:style>
  <w:style w:type="paragraph" w:customStyle="1" w:styleId="58">
    <w:name w:val="ZW1"/>
    <w:basedOn w:val="1"/>
    <w:link w:val="59"/>
    <w:qFormat/>
    <w:uiPriority w:val="0"/>
    <w:pPr>
      <w:spacing w:before="190" w:beforeLines="50" w:after="190" w:afterLines="50" w:line="360" w:lineRule="auto"/>
      <w:ind w:firstLine="560" w:firstLineChars="200"/>
    </w:pPr>
    <w:rPr>
      <w:rFonts w:ascii="宋体" w:hAnsi="DengXian"/>
      <w:sz w:val="28"/>
      <w:szCs w:val="22"/>
    </w:rPr>
  </w:style>
  <w:style w:type="character" w:customStyle="1" w:styleId="59">
    <w:name w:val="ZW1 字符"/>
    <w:basedOn w:val="31"/>
    <w:link w:val="58"/>
    <w:qFormat/>
    <w:uiPriority w:val="0"/>
    <w:rPr>
      <w:rFonts w:ascii="宋体" w:hAnsi="DengXian"/>
      <w:kern w:val="2"/>
      <w:sz w:val="28"/>
      <w:szCs w:val="22"/>
    </w:rPr>
  </w:style>
  <w:style w:type="paragraph" w:customStyle="1" w:styleId="60">
    <w:name w:val="ZW2"/>
    <w:basedOn w:val="58"/>
    <w:link w:val="61"/>
    <w:qFormat/>
    <w:uiPriority w:val="0"/>
    <w:pPr>
      <w:ind w:firstLine="0" w:firstLineChars="0"/>
    </w:pPr>
  </w:style>
  <w:style w:type="character" w:customStyle="1" w:styleId="61">
    <w:name w:val="ZW2 字符"/>
    <w:basedOn w:val="59"/>
    <w:link w:val="60"/>
    <w:qFormat/>
    <w:uiPriority w:val="0"/>
    <w:rPr>
      <w:rFonts w:ascii="宋体" w:hAnsi="DengXian"/>
      <w:kern w:val="2"/>
      <w:sz w:val="28"/>
      <w:szCs w:val="22"/>
    </w:rPr>
  </w:style>
  <w:style w:type="paragraph" w:customStyle="1" w:styleId="62">
    <w:name w:val="修订2"/>
    <w:hidden/>
    <w:semiHidden/>
    <w:qFormat/>
    <w:uiPriority w:val="99"/>
    <w:pPr>
      <w:spacing w:after="160" w:line="278" w:lineRule="auto"/>
    </w:pPr>
    <w:rPr>
      <w:rFonts w:ascii="DengXian" w:hAnsi="DengXian" w:eastAsia="仿宋" w:cs="Times New Roman"/>
      <w:kern w:val="2"/>
      <w:sz w:val="28"/>
      <w:szCs w:val="22"/>
      <w:lang w:val="en-US" w:eastAsia="zh-CN" w:bidi="ar-SA"/>
    </w:rPr>
  </w:style>
  <w:style w:type="paragraph" w:customStyle="1" w:styleId="63">
    <w:name w:val="修订1"/>
    <w:hidden/>
    <w:qFormat/>
    <w:uiPriority w:val="99"/>
    <w:pPr>
      <w:spacing w:after="160" w:line="278" w:lineRule="auto"/>
    </w:pPr>
    <w:rPr>
      <w:rFonts w:ascii="Times New Roman" w:hAnsi="Times New Roman" w:eastAsia="宋体" w:cs="Times New Roman"/>
      <w:sz w:val="21"/>
      <w:lang w:val="en-US" w:eastAsia="zh-CN" w:bidi="ar-SA"/>
    </w:rPr>
  </w:style>
  <w:style w:type="paragraph" w:customStyle="1" w:styleId="64">
    <w:name w:val="修订11"/>
    <w:hidden/>
    <w:semiHidden/>
    <w:qFormat/>
    <w:uiPriority w:val="99"/>
    <w:pPr>
      <w:spacing w:after="160" w:line="278" w:lineRule="auto"/>
    </w:pPr>
    <w:rPr>
      <w:rFonts w:ascii="Times New Roman" w:hAnsi="Times New Roman" w:eastAsia="宋体" w:cs="Times New Roman"/>
      <w:sz w:val="21"/>
      <w:lang w:val="en-US" w:eastAsia="zh-CN" w:bidi="ar-SA"/>
    </w:rPr>
  </w:style>
  <w:style w:type="paragraph" w:customStyle="1" w:styleId="65">
    <w:name w:val="ZW3"/>
    <w:basedOn w:val="60"/>
    <w:link w:val="66"/>
    <w:qFormat/>
    <w:uiPriority w:val="0"/>
    <w:pPr>
      <w:spacing w:before="381" w:beforeLines="100" w:line="240" w:lineRule="auto"/>
    </w:pPr>
    <w:rPr>
      <w:rFonts w:eastAsia="仿宋"/>
      <w:b/>
      <w:bCs/>
    </w:rPr>
  </w:style>
  <w:style w:type="character" w:customStyle="1" w:styleId="66">
    <w:name w:val="ZW3 字符"/>
    <w:basedOn w:val="61"/>
    <w:link w:val="65"/>
    <w:qFormat/>
    <w:uiPriority w:val="0"/>
    <w:rPr>
      <w:rFonts w:ascii="宋体" w:hAnsi="DengXian" w:eastAsia="仿宋"/>
      <w:b/>
      <w:bCs/>
      <w:kern w:val="2"/>
      <w:sz w:val="28"/>
      <w:szCs w:val="22"/>
    </w:rPr>
  </w:style>
  <w:style w:type="character" w:customStyle="1" w:styleId="67">
    <w:name w:val="未处理的提及1"/>
    <w:basedOn w:val="31"/>
    <w:semiHidden/>
    <w:unhideWhenUsed/>
    <w:qFormat/>
    <w:uiPriority w:val="99"/>
    <w:rPr>
      <w:color w:val="605E5C"/>
      <w:shd w:val="clear" w:color="auto" w:fill="E1DFDD"/>
    </w:rPr>
  </w:style>
  <w:style w:type="paragraph" w:customStyle="1" w:styleId="68">
    <w:name w:val="TOC 标题1"/>
    <w:basedOn w:val="2"/>
    <w:next w:val="1"/>
    <w:unhideWhenUsed/>
    <w:qFormat/>
    <w:uiPriority w:val="39"/>
    <w:pPr>
      <w:widowControl/>
      <w:tabs>
        <w:tab w:val="left" w:pos="432"/>
      </w:tabs>
      <w:spacing w:before="240" w:after="0" w:line="259" w:lineRule="auto"/>
      <w:outlineLvl w:val="9"/>
    </w:pPr>
    <w:rPr>
      <w:kern w:val="0"/>
      <w:sz w:val="32"/>
      <w:szCs w:val="32"/>
      <w14:ligatures w14:val="none"/>
    </w:rPr>
  </w:style>
  <w:style w:type="paragraph" w:customStyle="1" w:styleId="69">
    <w:name w:val="ZW4"/>
    <w:basedOn w:val="60"/>
    <w:link w:val="70"/>
    <w:qFormat/>
    <w:uiPriority w:val="0"/>
    <w:pPr>
      <w:numPr>
        <w:ilvl w:val="0"/>
        <w:numId w:val="1"/>
      </w:numPr>
      <w:spacing w:before="50" w:after="50" w:line="240" w:lineRule="auto"/>
      <w:ind w:left="542" w:leftChars="100" w:hanging="442"/>
    </w:pPr>
  </w:style>
  <w:style w:type="character" w:customStyle="1" w:styleId="70">
    <w:name w:val="ZW4 字符"/>
    <w:basedOn w:val="61"/>
    <w:link w:val="69"/>
    <w:qFormat/>
    <w:uiPriority w:val="0"/>
    <w:rPr>
      <w:rFonts w:ascii="宋体" w:hAnsi="DengXian"/>
      <w:kern w:val="2"/>
      <w:sz w:val="28"/>
      <w:szCs w:val="22"/>
    </w:rPr>
  </w:style>
  <w:style w:type="paragraph" w:customStyle="1" w:styleId="71">
    <w:name w:val="ZWPIC"/>
    <w:basedOn w:val="1"/>
    <w:link w:val="72"/>
    <w:qFormat/>
    <w:uiPriority w:val="0"/>
    <w:pPr>
      <w:spacing w:before="190" w:beforeLines="50" w:after="381" w:afterLines="100" w:line="278" w:lineRule="auto"/>
      <w:jc w:val="center"/>
    </w:pPr>
    <w:rPr>
      <w:rFonts w:ascii="宋体" w:hAnsi="宋体"/>
      <w:b/>
      <w:bCs/>
      <w:szCs w:val="18"/>
    </w:rPr>
  </w:style>
  <w:style w:type="character" w:customStyle="1" w:styleId="72">
    <w:name w:val="ZWPIC 字符"/>
    <w:basedOn w:val="31"/>
    <w:link w:val="71"/>
    <w:qFormat/>
    <w:uiPriority w:val="0"/>
    <w:rPr>
      <w:rFonts w:ascii="宋体" w:hAnsi="宋体"/>
      <w:b/>
      <w:bCs/>
      <w:kern w:val="2"/>
      <w:sz w:val="21"/>
      <w:szCs w:val="18"/>
    </w:rPr>
  </w:style>
  <w:style w:type="character" w:customStyle="1" w:styleId="73">
    <w:name w:val="列表段落 字符"/>
    <w:link w:val="38"/>
    <w:qFormat/>
    <w:locked/>
    <w:uiPriority w:val="34"/>
    <w:rPr>
      <w:rFonts w:ascii="Calibri" w:hAnsi="Calibri"/>
      <w:kern w:val="2"/>
      <w:sz w:val="21"/>
      <w:szCs w:val="21"/>
    </w:rPr>
  </w:style>
  <w:style w:type="character" w:customStyle="1" w:styleId="74">
    <w:name w:val="font31"/>
    <w:basedOn w:val="31"/>
    <w:qFormat/>
    <w:uiPriority w:val="0"/>
    <w:rPr>
      <w:rFonts w:hint="eastAsia" w:ascii="宋体" w:hAnsi="宋体" w:eastAsia="宋体" w:cs="宋体"/>
      <w:color w:val="000000"/>
      <w:sz w:val="21"/>
      <w:szCs w:val="21"/>
      <w:u w:val="none"/>
    </w:rPr>
  </w:style>
  <w:style w:type="character" w:customStyle="1" w:styleId="75">
    <w:name w:val="font21"/>
    <w:basedOn w:val="31"/>
    <w:qFormat/>
    <w:uiPriority w:val="0"/>
    <w:rPr>
      <w:rFonts w:hint="default" w:ascii="Times New Roman" w:hAnsi="Times New Roman" w:cs="Times New Roman"/>
      <w:color w:val="000000"/>
      <w:sz w:val="20"/>
      <w:szCs w:val="20"/>
      <w:u w:val="none"/>
    </w:rPr>
  </w:style>
  <w:style w:type="character" w:customStyle="1" w:styleId="76">
    <w:name w:val="font11"/>
    <w:basedOn w:val="31"/>
    <w:qFormat/>
    <w:uiPriority w:val="0"/>
    <w:rPr>
      <w:rFonts w:hint="eastAsia" w:ascii="宋体" w:hAnsi="宋体" w:eastAsia="宋体" w:cs="宋体"/>
      <w:color w:val="000000"/>
      <w:sz w:val="20"/>
      <w:szCs w:val="20"/>
      <w:u w:val="none"/>
    </w:rPr>
  </w:style>
  <w:style w:type="paragraph" w:customStyle="1" w:styleId="77">
    <w:name w:val="msonormal"/>
    <w:basedOn w:val="1"/>
    <w:qFormat/>
    <w:uiPriority w:val="0"/>
    <w:pPr>
      <w:widowControl/>
      <w:spacing w:before="100" w:beforeAutospacing="1" w:after="100" w:afterAutospacing="1" w:line="278" w:lineRule="auto"/>
      <w:jc w:val="left"/>
    </w:pPr>
    <w:rPr>
      <w:rFonts w:ascii="宋体" w:hAnsi="宋体" w:cs="宋体"/>
      <w:kern w:val="0"/>
      <w:sz w:val="24"/>
      <w:szCs w:val="24"/>
    </w:rPr>
  </w:style>
  <w:style w:type="paragraph" w:customStyle="1" w:styleId="78">
    <w:name w:val="font5"/>
    <w:basedOn w:val="1"/>
    <w:qFormat/>
    <w:uiPriority w:val="0"/>
    <w:pPr>
      <w:widowControl/>
      <w:spacing w:before="100" w:beforeAutospacing="1" w:after="100" w:afterAutospacing="1" w:line="278" w:lineRule="auto"/>
      <w:jc w:val="left"/>
    </w:pPr>
    <w:rPr>
      <w:rFonts w:ascii="DengXian" w:hAnsi="DengXian" w:eastAsia="DengXian" w:cs="宋体"/>
      <w:kern w:val="0"/>
      <w:sz w:val="18"/>
      <w:szCs w:val="18"/>
    </w:rPr>
  </w:style>
  <w:style w:type="paragraph" w:customStyle="1" w:styleId="79">
    <w:name w:val="font6"/>
    <w:basedOn w:val="1"/>
    <w:qFormat/>
    <w:uiPriority w:val="0"/>
    <w:pPr>
      <w:widowControl/>
      <w:spacing w:before="100" w:beforeAutospacing="1" w:after="100" w:afterAutospacing="1" w:line="278" w:lineRule="auto"/>
      <w:jc w:val="left"/>
    </w:pPr>
    <w:rPr>
      <w:rFonts w:ascii="宋体" w:hAnsi="宋体" w:cs="宋体"/>
      <w:color w:val="000000"/>
      <w:kern w:val="0"/>
    </w:rPr>
  </w:style>
  <w:style w:type="paragraph" w:customStyle="1" w:styleId="80">
    <w:name w:val="font7"/>
    <w:basedOn w:val="1"/>
    <w:qFormat/>
    <w:uiPriority w:val="0"/>
    <w:pPr>
      <w:widowControl/>
      <w:spacing w:before="100" w:beforeAutospacing="1" w:after="100" w:afterAutospacing="1" w:line="278" w:lineRule="auto"/>
      <w:jc w:val="left"/>
    </w:pPr>
    <w:rPr>
      <w:rFonts w:ascii="宋体" w:hAnsi="宋体" w:cs="宋体"/>
      <w:color w:val="000000"/>
      <w:kern w:val="0"/>
      <w:sz w:val="22"/>
      <w:szCs w:val="22"/>
    </w:rPr>
  </w:style>
  <w:style w:type="paragraph" w:customStyle="1" w:styleId="81">
    <w:name w:val="font8"/>
    <w:basedOn w:val="1"/>
    <w:qFormat/>
    <w:uiPriority w:val="0"/>
    <w:pPr>
      <w:widowControl/>
      <w:spacing w:before="100" w:beforeAutospacing="1" w:after="100" w:afterAutospacing="1" w:line="278" w:lineRule="auto"/>
      <w:jc w:val="left"/>
    </w:pPr>
    <w:rPr>
      <w:rFonts w:ascii="宋体" w:hAnsi="宋体" w:cs="宋体"/>
      <w:color w:val="000000"/>
      <w:kern w:val="0"/>
      <w:sz w:val="20"/>
      <w:szCs w:val="20"/>
    </w:rPr>
  </w:style>
  <w:style w:type="paragraph" w:customStyle="1" w:styleId="82">
    <w:name w:val="font9"/>
    <w:basedOn w:val="1"/>
    <w:qFormat/>
    <w:uiPriority w:val="0"/>
    <w:pPr>
      <w:widowControl/>
      <w:spacing w:before="100" w:beforeAutospacing="1" w:after="100" w:afterAutospacing="1" w:line="278" w:lineRule="auto"/>
      <w:jc w:val="left"/>
    </w:pPr>
    <w:rPr>
      <w:rFonts w:ascii="Times New Roman" w:hAnsi="Times New Roman"/>
      <w:color w:val="000000"/>
      <w:kern w:val="0"/>
      <w:sz w:val="20"/>
      <w:szCs w:val="20"/>
    </w:rPr>
  </w:style>
  <w:style w:type="paragraph" w:customStyle="1" w:styleId="8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kern w:val="0"/>
    </w:rPr>
  </w:style>
  <w:style w:type="paragraph" w:customStyle="1" w:styleId="8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85">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D7D7D7"/>
      <w:spacing w:before="100" w:beforeAutospacing="1" w:after="100" w:afterAutospacing="1" w:line="278" w:lineRule="auto"/>
      <w:jc w:val="center"/>
    </w:pPr>
    <w:rPr>
      <w:rFonts w:ascii="宋体" w:hAnsi="宋体" w:cs="宋体"/>
      <w:b/>
      <w:bCs/>
      <w:color w:val="000000"/>
      <w:kern w:val="0"/>
    </w:rPr>
  </w:style>
  <w:style w:type="paragraph" w:customStyle="1" w:styleId="8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b/>
      <w:bCs/>
      <w:color w:val="000000"/>
      <w:kern w:val="0"/>
    </w:rPr>
  </w:style>
  <w:style w:type="paragraph" w:customStyle="1" w:styleId="87">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line="278" w:lineRule="auto"/>
      <w:jc w:val="center"/>
    </w:pPr>
    <w:rPr>
      <w:rFonts w:ascii="宋体" w:hAnsi="宋体" w:cs="宋体"/>
      <w:b/>
      <w:bCs/>
      <w:color w:val="000000"/>
      <w:kern w:val="0"/>
    </w:rPr>
  </w:style>
  <w:style w:type="paragraph" w:customStyle="1" w:styleId="88">
    <w:name w:val="xl70"/>
    <w:basedOn w:val="1"/>
    <w:qFormat/>
    <w:uiPriority w:val="0"/>
    <w:pPr>
      <w:widowControl/>
      <w:pBdr>
        <w:top w:val="single" w:color="auto" w:sz="4" w:space="0"/>
        <w:bottom w:val="single" w:color="auto" w:sz="4" w:space="0"/>
      </w:pBdr>
      <w:spacing w:before="100" w:beforeAutospacing="1" w:after="100" w:afterAutospacing="1" w:line="278" w:lineRule="auto"/>
      <w:jc w:val="center"/>
    </w:pPr>
    <w:rPr>
      <w:rFonts w:ascii="宋体" w:hAnsi="宋体" w:cs="宋体"/>
      <w:b/>
      <w:bCs/>
      <w:color w:val="000000"/>
      <w:kern w:val="0"/>
    </w:rPr>
  </w:style>
  <w:style w:type="paragraph" w:customStyle="1" w:styleId="89">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000000"/>
      <w:kern w:val="0"/>
    </w:rPr>
  </w:style>
  <w:style w:type="paragraph" w:customStyle="1" w:styleId="9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000000"/>
      <w:kern w:val="0"/>
    </w:rPr>
  </w:style>
  <w:style w:type="paragraph" w:customStyle="1" w:styleId="9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92">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line="278" w:lineRule="auto"/>
      <w:jc w:val="left"/>
    </w:pPr>
    <w:rPr>
      <w:rFonts w:ascii="宋体" w:hAnsi="宋体" w:cs="宋体"/>
      <w:color w:val="000000"/>
      <w:kern w:val="0"/>
    </w:rPr>
  </w:style>
  <w:style w:type="paragraph" w:customStyle="1" w:styleId="93">
    <w:name w:val="xl75"/>
    <w:basedOn w:val="1"/>
    <w:qFormat/>
    <w:uiPriority w:val="0"/>
    <w:pPr>
      <w:widowControl/>
      <w:pBdr>
        <w:top w:val="single" w:color="auto" w:sz="4" w:space="0"/>
        <w:left w:val="single" w:color="auto" w:sz="4" w:space="0"/>
      </w:pBdr>
      <w:spacing w:before="100" w:beforeAutospacing="1" w:after="100" w:afterAutospacing="1" w:line="278" w:lineRule="auto"/>
      <w:jc w:val="left"/>
    </w:pPr>
    <w:rPr>
      <w:rFonts w:ascii="宋体" w:hAnsi="宋体" w:cs="宋体"/>
      <w:color w:val="000000"/>
      <w:kern w:val="0"/>
    </w:rPr>
  </w:style>
  <w:style w:type="paragraph" w:customStyle="1" w:styleId="94">
    <w:name w:val="xl76"/>
    <w:basedOn w:val="1"/>
    <w:qFormat/>
    <w:uiPriority w:val="0"/>
    <w:pPr>
      <w:widowControl/>
      <w:pBdr>
        <w:top w:val="single" w:color="auto" w:sz="4" w:space="0"/>
        <w:right w:val="single" w:color="auto" w:sz="4" w:space="0"/>
      </w:pBdr>
      <w:spacing w:before="100" w:beforeAutospacing="1" w:after="100" w:afterAutospacing="1" w:line="278" w:lineRule="auto"/>
      <w:jc w:val="left"/>
    </w:pPr>
    <w:rPr>
      <w:rFonts w:ascii="宋体" w:hAnsi="宋体" w:cs="宋体"/>
      <w:color w:val="000000"/>
      <w:kern w:val="0"/>
    </w:rPr>
  </w:style>
  <w:style w:type="paragraph" w:customStyle="1" w:styleId="95">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color w:val="000000"/>
      <w:kern w:val="0"/>
    </w:rPr>
  </w:style>
  <w:style w:type="paragraph" w:customStyle="1" w:styleId="9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kern w:val="0"/>
      <w:sz w:val="24"/>
      <w:szCs w:val="24"/>
    </w:rPr>
  </w:style>
  <w:style w:type="paragraph" w:customStyle="1" w:styleId="9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color w:val="000000"/>
      <w:kern w:val="0"/>
    </w:rPr>
  </w:style>
  <w:style w:type="paragraph" w:customStyle="1" w:styleId="9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kern w:val="0"/>
      <w:sz w:val="24"/>
      <w:szCs w:val="24"/>
    </w:rPr>
  </w:style>
  <w:style w:type="paragraph" w:customStyle="1" w:styleId="9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kern w:val="0"/>
    </w:rPr>
  </w:style>
  <w:style w:type="paragraph" w:customStyle="1" w:styleId="10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kern w:val="0"/>
    </w:rPr>
  </w:style>
  <w:style w:type="paragraph" w:customStyle="1" w:styleId="10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kern w:val="0"/>
    </w:rPr>
  </w:style>
  <w:style w:type="paragraph" w:customStyle="1" w:styleId="10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FF0000"/>
      <w:kern w:val="0"/>
    </w:rPr>
  </w:style>
  <w:style w:type="paragraph" w:customStyle="1" w:styleId="10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78" w:lineRule="auto"/>
      <w:jc w:val="center"/>
    </w:pPr>
    <w:rPr>
      <w:rFonts w:ascii="宋体" w:hAnsi="宋体" w:cs="宋体"/>
      <w:color w:val="000000"/>
      <w:kern w:val="0"/>
    </w:rPr>
  </w:style>
  <w:style w:type="paragraph" w:customStyle="1" w:styleId="104">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78" w:lineRule="auto"/>
      <w:jc w:val="left"/>
    </w:pPr>
    <w:rPr>
      <w:rFonts w:ascii="宋体" w:hAnsi="宋体" w:cs="宋体"/>
      <w:color w:val="000000"/>
      <w:kern w:val="0"/>
    </w:rPr>
  </w:style>
  <w:style w:type="paragraph" w:customStyle="1" w:styleId="105">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line="278" w:lineRule="auto"/>
      <w:jc w:val="center"/>
    </w:pPr>
    <w:rPr>
      <w:rFonts w:ascii="宋体" w:hAnsi="宋体" w:cs="宋体"/>
      <w:b/>
      <w:bCs/>
      <w:kern w:val="0"/>
    </w:rPr>
  </w:style>
  <w:style w:type="paragraph" w:customStyle="1" w:styleId="106">
    <w:name w:val="xl88"/>
    <w:basedOn w:val="1"/>
    <w:qFormat/>
    <w:uiPriority w:val="0"/>
    <w:pPr>
      <w:widowControl/>
      <w:pBdr>
        <w:top w:val="single" w:color="auto" w:sz="4" w:space="0"/>
        <w:bottom w:val="single" w:color="auto" w:sz="4" w:space="0"/>
      </w:pBdr>
      <w:spacing w:before="100" w:beforeAutospacing="1" w:after="100" w:afterAutospacing="1" w:line="278" w:lineRule="auto"/>
      <w:jc w:val="center"/>
    </w:pPr>
    <w:rPr>
      <w:rFonts w:ascii="宋体" w:hAnsi="宋体" w:cs="宋体"/>
      <w:b/>
      <w:bCs/>
      <w:kern w:val="0"/>
    </w:rPr>
  </w:style>
  <w:style w:type="paragraph" w:customStyle="1" w:styleId="107">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kern w:val="0"/>
    </w:rPr>
  </w:style>
  <w:style w:type="paragraph" w:customStyle="1" w:styleId="10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b/>
      <w:bCs/>
      <w:kern w:val="0"/>
    </w:rPr>
  </w:style>
  <w:style w:type="paragraph" w:customStyle="1" w:styleId="10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pPr>
    <w:rPr>
      <w:rFonts w:ascii="宋体" w:hAnsi="宋体" w:cs="宋体"/>
      <w:color w:val="000000"/>
      <w:kern w:val="0"/>
    </w:rPr>
  </w:style>
  <w:style w:type="paragraph" w:customStyle="1" w:styleId="110">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78" w:lineRule="auto"/>
    </w:pPr>
    <w:rPr>
      <w:rFonts w:ascii="宋体" w:hAnsi="宋体" w:cs="宋体"/>
      <w:color w:val="000000"/>
      <w:kern w:val="0"/>
    </w:rPr>
  </w:style>
  <w:style w:type="paragraph" w:customStyle="1" w:styleId="11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kern w:val="0"/>
      <w:sz w:val="24"/>
      <w:szCs w:val="24"/>
    </w:rPr>
  </w:style>
  <w:style w:type="paragraph" w:customStyle="1" w:styleId="11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113">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11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sz w:val="24"/>
      <w:szCs w:val="24"/>
    </w:rPr>
  </w:style>
  <w:style w:type="paragraph" w:customStyle="1" w:styleId="11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color w:val="000000"/>
      <w:kern w:val="0"/>
      <w:sz w:val="22"/>
      <w:szCs w:val="22"/>
    </w:rPr>
  </w:style>
  <w:style w:type="paragraph" w:customStyle="1" w:styleId="116">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sz w:val="22"/>
      <w:szCs w:val="22"/>
    </w:rPr>
  </w:style>
  <w:style w:type="paragraph" w:customStyle="1" w:styleId="11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pPr>
    <w:rPr>
      <w:rFonts w:ascii="宋体" w:hAnsi="宋体" w:cs="宋体"/>
      <w:color w:val="000000"/>
      <w:kern w:val="0"/>
      <w:sz w:val="24"/>
      <w:szCs w:val="24"/>
    </w:rPr>
  </w:style>
  <w:style w:type="paragraph" w:customStyle="1" w:styleId="11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000000"/>
      <w:kern w:val="0"/>
      <w:sz w:val="24"/>
      <w:szCs w:val="24"/>
    </w:rPr>
  </w:style>
  <w:style w:type="paragraph" w:customStyle="1" w:styleId="119">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line="278" w:lineRule="auto"/>
      <w:jc w:val="center"/>
    </w:pPr>
    <w:rPr>
      <w:rFonts w:ascii="宋体" w:hAnsi="宋体" w:cs="宋体"/>
      <w:b/>
      <w:bCs/>
      <w:color w:val="000000"/>
      <w:kern w:val="0"/>
      <w:sz w:val="22"/>
      <w:szCs w:val="22"/>
    </w:rPr>
  </w:style>
  <w:style w:type="paragraph" w:customStyle="1" w:styleId="120">
    <w:name w:val="xl102"/>
    <w:basedOn w:val="1"/>
    <w:qFormat/>
    <w:uiPriority w:val="0"/>
    <w:pPr>
      <w:widowControl/>
      <w:pBdr>
        <w:top w:val="single" w:color="auto" w:sz="4" w:space="0"/>
        <w:bottom w:val="single" w:color="auto" w:sz="4" w:space="0"/>
      </w:pBdr>
      <w:spacing w:before="100" w:beforeAutospacing="1" w:after="100" w:afterAutospacing="1" w:line="278" w:lineRule="auto"/>
      <w:jc w:val="center"/>
    </w:pPr>
    <w:rPr>
      <w:rFonts w:ascii="宋体" w:hAnsi="宋体" w:cs="宋体"/>
      <w:b/>
      <w:bCs/>
      <w:color w:val="000000"/>
      <w:kern w:val="0"/>
      <w:sz w:val="22"/>
      <w:szCs w:val="22"/>
    </w:rPr>
  </w:style>
  <w:style w:type="paragraph" w:customStyle="1" w:styleId="121">
    <w:name w:val="xl103"/>
    <w:basedOn w:val="1"/>
    <w:qFormat/>
    <w:uiPriority w:val="0"/>
    <w:pPr>
      <w:widowControl/>
      <w:pBdr>
        <w:top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000000"/>
      <w:kern w:val="0"/>
      <w:sz w:val="22"/>
      <w:szCs w:val="22"/>
    </w:rPr>
  </w:style>
  <w:style w:type="paragraph" w:customStyle="1" w:styleId="12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b/>
      <w:bCs/>
      <w:color w:val="000000"/>
      <w:kern w:val="0"/>
      <w:sz w:val="22"/>
      <w:szCs w:val="22"/>
    </w:rPr>
  </w:style>
  <w:style w:type="paragraph" w:customStyle="1" w:styleId="12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000000"/>
      <w:kern w:val="0"/>
      <w:sz w:val="22"/>
      <w:szCs w:val="22"/>
    </w:rPr>
  </w:style>
  <w:style w:type="paragraph" w:customStyle="1" w:styleId="124">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78" w:lineRule="auto"/>
      <w:jc w:val="left"/>
    </w:pPr>
    <w:rPr>
      <w:rFonts w:ascii="宋体" w:hAnsi="宋体" w:cs="宋体"/>
      <w:b/>
      <w:bCs/>
      <w:kern w:val="0"/>
    </w:rPr>
  </w:style>
  <w:style w:type="paragraph" w:customStyle="1" w:styleId="125">
    <w:name w:val="xl10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78" w:lineRule="auto"/>
      <w:jc w:val="center"/>
    </w:pPr>
    <w:rPr>
      <w:rFonts w:ascii="宋体" w:hAnsi="宋体" w:cs="宋体"/>
      <w:b/>
      <w:bCs/>
      <w:color w:val="000000"/>
      <w:kern w:val="0"/>
    </w:rPr>
  </w:style>
  <w:style w:type="paragraph" w:customStyle="1" w:styleId="126">
    <w:name w:val="xl108"/>
    <w:basedOn w:val="1"/>
    <w:qFormat/>
    <w:uiPriority w:val="0"/>
    <w:pPr>
      <w:widowControl/>
      <w:pBdr>
        <w:top w:val="single" w:color="auto" w:sz="4" w:space="0"/>
        <w:bottom w:val="single" w:color="auto" w:sz="4" w:space="0"/>
      </w:pBdr>
      <w:shd w:val="clear" w:color="000000" w:fill="FFFFFF"/>
      <w:spacing w:before="100" w:beforeAutospacing="1" w:after="100" w:afterAutospacing="1" w:line="278" w:lineRule="auto"/>
      <w:jc w:val="center"/>
    </w:pPr>
    <w:rPr>
      <w:rFonts w:ascii="宋体" w:hAnsi="宋体" w:cs="宋体"/>
      <w:b/>
      <w:bCs/>
      <w:color w:val="000000"/>
      <w:kern w:val="0"/>
    </w:rPr>
  </w:style>
  <w:style w:type="paragraph" w:customStyle="1" w:styleId="127">
    <w:name w:val="xl109"/>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78" w:lineRule="auto"/>
      <w:jc w:val="center"/>
    </w:pPr>
    <w:rPr>
      <w:rFonts w:ascii="宋体" w:hAnsi="宋体" w:cs="宋体"/>
      <w:b/>
      <w:bCs/>
      <w:color w:val="000000"/>
      <w:kern w:val="0"/>
    </w:rPr>
  </w:style>
  <w:style w:type="paragraph" w:customStyle="1" w:styleId="128">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78" w:lineRule="auto"/>
      <w:jc w:val="left"/>
    </w:pPr>
    <w:rPr>
      <w:rFonts w:ascii="宋体" w:hAnsi="宋体" w:cs="宋体"/>
      <w:b/>
      <w:bCs/>
      <w:color w:val="000000"/>
      <w:kern w:val="0"/>
    </w:rPr>
  </w:style>
  <w:style w:type="paragraph" w:customStyle="1" w:styleId="129">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78" w:lineRule="auto"/>
      <w:jc w:val="center"/>
    </w:pPr>
    <w:rPr>
      <w:rFonts w:ascii="宋体" w:hAnsi="宋体" w:cs="宋体"/>
      <w:b/>
      <w:bCs/>
      <w:color w:val="000000"/>
      <w:kern w:val="0"/>
    </w:rPr>
  </w:style>
  <w:style w:type="paragraph" w:customStyle="1" w:styleId="13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000000"/>
      <w:kern w:val="0"/>
      <w:sz w:val="24"/>
      <w:szCs w:val="24"/>
    </w:rPr>
  </w:style>
  <w:style w:type="paragraph" w:customStyle="1" w:styleId="131">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sz w:val="20"/>
      <w:szCs w:val="20"/>
    </w:rPr>
  </w:style>
  <w:style w:type="paragraph" w:customStyle="1" w:styleId="132">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color w:val="000000"/>
      <w:kern w:val="0"/>
      <w:sz w:val="20"/>
      <w:szCs w:val="20"/>
    </w:rPr>
  </w:style>
  <w:style w:type="paragraph" w:customStyle="1" w:styleId="133">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b/>
      <w:bCs/>
      <w:color w:val="000000"/>
      <w:kern w:val="0"/>
    </w:rPr>
  </w:style>
  <w:style w:type="paragraph" w:customStyle="1" w:styleId="134">
    <w:name w:val="xl116"/>
    <w:basedOn w:val="1"/>
    <w:qFormat/>
    <w:uiPriority w:val="0"/>
    <w:pPr>
      <w:widowControl/>
      <w:pBdr>
        <w:top w:val="single" w:color="auto" w:sz="4" w:space="0"/>
        <w:left w:val="single" w:color="auto" w:sz="4" w:space="0"/>
        <w:bottom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135">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136">
    <w:name w:val="xl118"/>
    <w:basedOn w:val="1"/>
    <w:qFormat/>
    <w:uiPriority w:val="0"/>
    <w:pPr>
      <w:widowControl/>
      <w:pBdr>
        <w:top w:val="single" w:color="auto" w:sz="4" w:space="0"/>
        <w:left w:val="single" w:color="auto" w:sz="4" w:space="0"/>
        <w:right w:val="single" w:color="auto" w:sz="4" w:space="0"/>
      </w:pBdr>
      <w:shd w:val="clear" w:color="000000" w:fill="D7D7D7"/>
      <w:spacing w:before="100" w:beforeAutospacing="1" w:after="100" w:afterAutospacing="1" w:line="278" w:lineRule="auto"/>
      <w:jc w:val="left"/>
    </w:pPr>
    <w:rPr>
      <w:rFonts w:ascii="宋体" w:hAnsi="宋体" w:cs="宋体"/>
      <w:b/>
      <w:bCs/>
      <w:color w:val="000000"/>
      <w:kern w:val="0"/>
    </w:rPr>
  </w:style>
  <w:style w:type="paragraph" w:customStyle="1" w:styleId="137">
    <w:name w:val="xl119"/>
    <w:basedOn w:val="1"/>
    <w:qFormat/>
    <w:uiPriority w:val="0"/>
    <w:pPr>
      <w:widowControl/>
      <w:pBdr>
        <w:top w:val="single" w:color="auto" w:sz="4" w:space="0"/>
        <w:left w:val="single" w:color="auto" w:sz="4" w:space="0"/>
      </w:pBdr>
      <w:shd w:val="clear" w:color="000000" w:fill="D7D7D7"/>
      <w:spacing w:before="100" w:beforeAutospacing="1" w:after="100" w:afterAutospacing="1" w:line="278" w:lineRule="auto"/>
      <w:jc w:val="left"/>
    </w:pPr>
    <w:rPr>
      <w:rFonts w:ascii="宋体" w:hAnsi="宋体" w:cs="宋体"/>
      <w:b/>
      <w:bCs/>
      <w:color w:val="000000"/>
      <w:kern w:val="0"/>
    </w:rPr>
  </w:style>
  <w:style w:type="paragraph" w:customStyle="1" w:styleId="138">
    <w:name w:val="xl120"/>
    <w:basedOn w:val="1"/>
    <w:qFormat/>
    <w:uiPriority w:val="0"/>
    <w:pPr>
      <w:widowControl/>
      <w:pBdr>
        <w:top w:val="single" w:color="auto" w:sz="4" w:space="0"/>
        <w:right w:val="single" w:color="auto" w:sz="4" w:space="0"/>
      </w:pBdr>
      <w:shd w:val="clear" w:color="000000" w:fill="D7D7D7"/>
      <w:spacing w:before="100" w:beforeAutospacing="1" w:after="100" w:afterAutospacing="1" w:line="278" w:lineRule="auto"/>
      <w:jc w:val="left"/>
    </w:pPr>
    <w:rPr>
      <w:rFonts w:ascii="宋体" w:hAnsi="宋体" w:cs="宋体"/>
      <w:b/>
      <w:bCs/>
      <w:color w:val="000000"/>
      <w:kern w:val="0"/>
    </w:rPr>
  </w:style>
  <w:style w:type="paragraph" w:customStyle="1" w:styleId="139">
    <w:name w:val="xl121"/>
    <w:basedOn w:val="1"/>
    <w:qFormat/>
    <w:uiPriority w:val="0"/>
    <w:pPr>
      <w:widowControl/>
      <w:pBdr>
        <w:top w:val="single" w:color="auto" w:sz="4" w:space="0"/>
        <w:left w:val="single" w:color="auto" w:sz="4" w:space="0"/>
        <w:right w:val="single" w:color="auto" w:sz="4" w:space="0"/>
      </w:pBdr>
      <w:shd w:val="clear" w:color="000000" w:fill="D7D7D7"/>
      <w:spacing w:before="100" w:beforeAutospacing="1" w:after="100" w:afterAutospacing="1" w:line="278" w:lineRule="auto"/>
      <w:jc w:val="center"/>
    </w:pPr>
    <w:rPr>
      <w:rFonts w:ascii="宋体" w:hAnsi="宋体" w:cs="宋体"/>
      <w:b/>
      <w:bCs/>
      <w:color w:val="000000"/>
      <w:kern w:val="0"/>
    </w:rPr>
  </w:style>
  <w:style w:type="paragraph" w:customStyle="1" w:styleId="140">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78" w:lineRule="auto"/>
      <w:jc w:val="left"/>
    </w:pPr>
    <w:rPr>
      <w:rFonts w:ascii="宋体" w:hAnsi="宋体" w:cs="宋体"/>
      <w:color w:val="000000"/>
      <w:kern w:val="0"/>
    </w:rPr>
  </w:style>
  <w:style w:type="paragraph" w:customStyle="1" w:styleId="141">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78" w:lineRule="auto"/>
      <w:jc w:val="center"/>
    </w:pPr>
    <w:rPr>
      <w:rFonts w:ascii="宋体" w:hAnsi="宋体" w:cs="宋体"/>
      <w:color w:val="000000"/>
      <w:kern w:val="0"/>
    </w:rPr>
  </w:style>
  <w:style w:type="paragraph" w:customStyle="1" w:styleId="142">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78" w:lineRule="auto"/>
      <w:jc w:val="center"/>
    </w:pPr>
    <w:rPr>
      <w:rFonts w:ascii="宋体" w:hAnsi="宋体" w:cs="宋体"/>
      <w:color w:val="1D1D1A"/>
      <w:kern w:val="0"/>
    </w:rPr>
  </w:style>
  <w:style w:type="paragraph" w:customStyle="1" w:styleId="143">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pPr>
    <w:rPr>
      <w:rFonts w:ascii="宋体" w:hAnsi="宋体" w:cs="宋体"/>
      <w:color w:val="000000"/>
      <w:kern w:val="0"/>
    </w:rPr>
  </w:style>
  <w:style w:type="paragraph" w:customStyle="1" w:styleId="144">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1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left"/>
    </w:pPr>
    <w:rPr>
      <w:rFonts w:ascii="宋体" w:hAnsi="宋体" w:cs="宋体"/>
      <w:color w:val="000000"/>
      <w:kern w:val="0"/>
    </w:rPr>
  </w:style>
  <w:style w:type="paragraph" w:customStyle="1" w:styleId="146">
    <w:name w:val="xl128"/>
    <w:basedOn w:val="1"/>
    <w:qFormat/>
    <w:uiPriority w:val="0"/>
    <w:pPr>
      <w:widowControl/>
      <w:pBdr>
        <w:top w:val="single" w:color="auto" w:sz="4" w:space="0"/>
        <w:left w:val="single" w:color="auto" w:sz="4" w:space="0"/>
        <w:bottom w:val="single" w:color="auto" w:sz="4" w:space="0"/>
      </w:pBdr>
      <w:spacing w:before="100" w:beforeAutospacing="1" w:after="100" w:afterAutospacing="1" w:line="278" w:lineRule="auto"/>
      <w:jc w:val="center"/>
    </w:pPr>
    <w:rPr>
      <w:rFonts w:ascii="宋体" w:hAnsi="宋体" w:cs="宋体"/>
      <w:color w:val="000000"/>
      <w:kern w:val="0"/>
      <w:sz w:val="20"/>
      <w:szCs w:val="20"/>
    </w:rPr>
  </w:style>
  <w:style w:type="paragraph" w:customStyle="1" w:styleId="147">
    <w:name w:val="xl129"/>
    <w:basedOn w:val="1"/>
    <w:qFormat/>
    <w:uiPriority w:val="0"/>
    <w:pPr>
      <w:widowControl/>
      <w:pBdr>
        <w:top w:val="single" w:color="auto" w:sz="4" w:space="0"/>
        <w:bottom w:val="single" w:color="auto" w:sz="4" w:space="0"/>
      </w:pBdr>
      <w:spacing w:before="100" w:beforeAutospacing="1" w:after="100" w:afterAutospacing="1" w:line="278" w:lineRule="auto"/>
      <w:jc w:val="center"/>
    </w:pPr>
    <w:rPr>
      <w:rFonts w:ascii="宋体" w:hAnsi="宋体" w:cs="宋体"/>
      <w:color w:val="000000"/>
      <w:kern w:val="0"/>
      <w:sz w:val="20"/>
      <w:szCs w:val="20"/>
    </w:rPr>
  </w:style>
  <w:style w:type="paragraph" w:customStyle="1" w:styleId="148">
    <w:name w:val="xl130"/>
    <w:basedOn w:val="1"/>
    <w:qFormat/>
    <w:uiPriority w:val="0"/>
    <w:pPr>
      <w:widowControl/>
      <w:pBdr>
        <w:top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sz w:val="20"/>
      <w:szCs w:val="20"/>
    </w:rPr>
  </w:style>
  <w:style w:type="paragraph" w:customStyle="1" w:styleId="149">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pPr>
    <w:rPr>
      <w:rFonts w:ascii="宋体" w:hAnsi="宋体" w:cs="宋体"/>
      <w:color w:val="000000"/>
      <w:kern w:val="0"/>
      <w:sz w:val="22"/>
      <w:szCs w:val="22"/>
    </w:rPr>
  </w:style>
  <w:style w:type="paragraph" w:customStyle="1" w:styleId="150">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8" w:lineRule="auto"/>
      <w:jc w:val="center"/>
    </w:pPr>
    <w:rPr>
      <w:rFonts w:ascii="宋体" w:hAnsi="宋体" w:cs="宋体"/>
      <w:color w:val="000000"/>
      <w:kern w:val="0"/>
    </w:rPr>
  </w:style>
  <w:style w:type="paragraph" w:customStyle="1" w:styleId="151">
    <w:name w:val="xl133"/>
    <w:basedOn w:val="1"/>
    <w:qFormat/>
    <w:uiPriority w:val="0"/>
    <w:pPr>
      <w:widowControl/>
      <w:pBdr>
        <w:top w:val="single" w:color="auto" w:sz="4" w:space="0"/>
        <w:bottom w:val="single" w:color="auto" w:sz="4" w:space="0"/>
      </w:pBdr>
      <w:spacing w:before="100" w:beforeAutospacing="1" w:after="100" w:afterAutospacing="1" w:line="278" w:lineRule="auto"/>
      <w:jc w:val="center"/>
    </w:pPr>
    <w:rPr>
      <w:rFonts w:ascii="宋体" w:hAnsi="宋体" w:cs="宋体"/>
      <w:color w:val="000000"/>
      <w:kern w:val="0"/>
    </w:rPr>
  </w:style>
  <w:style w:type="character" w:customStyle="1" w:styleId="152">
    <w:name w:val="未处理的提及2"/>
    <w:basedOn w:val="31"/>
    <w:semiHidden/>
    <w:unhideWhenUsed/>
    <w:qFormat/>
    <w:uiPriority w:val="99"/>
    <w:rPr>
      <w:color w:val="605E5C"/>
      <w:shd w:val="clear" w:color="auto" w:fill="E1DFDD"/>
    </w:rPr>
  </w:style>
  <w:style w:type="character" w:customStyle="1" w:styleId="153">
    <w:name w:val="font51"/>
    <w:basedOn w:val="31"/>
    <w:qFormat/>
    <w:uiPriority w:val="0"/>
    <w:rPr>
      <w:rFonts w:hint="eastAsia" w:ascii="宋体" w:hAnsi="宋体" w:eastAsia="宋体" w:cs="宋体"/>
      <w:color w:val="000000"/>
      <w:sz w:val="21"/>
      <w:szCs w:val="21"/>
      <w:u w:val="none"/>
    </w:rPr>
  </w:style>
  <w:style w:type="character" w:customStyle="1" w:styleId="154">
    <w:name w:val="font171"/>
    <w:basedOn w:val="31"/>
    <w:qFormat/>
    <w:uiPriority w:val="0"/>
    <w:rPr>
      <w:rFonts w:hint="eastAsia" w:ascii="宋体" w:hAnsi="宋体" w:eastAsia="宋体" w:cs="宋体"/>
      <w:color w:val="000000"/>
      <w:sz w:val="22"/>
      <w:szCs w:val="22"/>
      <w:u w:val="none"/>
    </w:rPr>
  </w:style>
  <w:style w:type="character" w:customStyle="1" w:styleId="155">
    <w:name w:val="font01"/>
    <w:basedOn w:val="31"/>
    <w:qFormat/>
    <w:uiPriority w:val="0"/>
    <w:rPr>
      <w:rFonts w:hint="eastAsia" w:ascii="宋体" w:hAnsi="宋体" w:eastAsia="宋体" w:cs="宋体"/>
      <w:b/>
      <w:color w:val="FF0000"/>
      <w:sz w:val="21"/>
      <w:szCs w:val="21"/>
      <w:u w:val="none"/>
    </w:rPr>
  </w:style>
  <w:style w:type="character" w:customStyle="1" w:styleId="156">
    <w:name w:val="font191"/>
    <w:basedOn w:val="31"/>
    <w:qFormat/>
    <w:uiPriority w:val="0"/>
    <w:rPr>
      <w:rFonts w:hint="default" w:ascii="Times New Roman" w:hAnsi="Times New Roman" w:cs="Times New Roman"/>
      <w:color w:val="000000"/>
      <w:sz w:val="21"/>
      <w:szCs w:val="21"/>
      <w:u w:val="none"/>
    </w:rPr>
  </w:style>
  <w:style w:type="paragraph" w:customStyle="1" w:styleId="157">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rPr>
  </w:style>
  <w:style w:type="paragraph" w:customStyle="1" w:styleId="158">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cs="宋体"/>
      <w:color w:val="000000"/>
      <w:kern w:val="0"/>
    </w:rPr>
  </w:style>
  <w:style w:type="paragraph" w:customStyle="1" w:styleId="159">
    <w:name w:val="xl1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160">
    <w:name w:val="xl13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161">
    <w:name w:val="xl1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162">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163">
    <w:name w:val="xl1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164">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rPr>
  </w:style>
  <w:style w:type="paragraph" w:customStyle="1" w:styleId="165">
    <w:name w:val="xl14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rPr>
  </w:style>
  <w:style w:type="paragraph" w:customStyle="1" w:styleId="166">
    <w:name w:val="xl143"/>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rPr>
  </w:style>
  <w:style w:type="paragraph" w:customStyle="1" w:styleId="167">
    <w:name w:val="xl14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rPr>
  </w:style>
  <w:style w:type="paragraph" w:customStyle="1" w:styleId="168">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169">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170">
    <w:name w:val="xl14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171">
    <w:name w:val="xl14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rPr>
  </w:style>
  <w:style w:type="paragraph" w:customStyle="1" w:styleId="172">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rPr>
  </w:style>
  <w:style w:type="paragraph" w:customStyle="1" w:styleId="173">
    <w:name w:val="xl15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color w:val="000000"/>
      <w:kern w:val="0"/>
    </w:rPr>
  </w:style>
  <w:style w:type="paragraph" w:customStyle="1" w:styleId="174">
    <w:name w:val="xl15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rPr>
  </w:style>
  <w:style w:type="paragraph" w:customStyle="1" w:styleId="17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rPr>
  </w:style>
  <w:style w:type="paragraph" w:customStyle="1" w:styleId="176">
    <w:name w:val="xl15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color w:val="000000"/>
      <w:kern w:val="0"/>
    </w:rPr>
  </w:style>
  <w:style w:type="paragraph" w:customStyle="1" w:styleId="177">
    <w:name w:val="xl15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rPr>
  </w:style>
  <w:style w:type="character" w:customStyle="1" w:styleId="178">
    <w:name w:val="未处理的提及3"/>
    <w:basedOn w:val="31"/>
    <w:semiHidden/>
    <w:unhideWhenUsed/>
    <w:qFormat/>
    <w:uiPriority w:val="99"/>
    <w:rPr>
      <w:color w:val="605E5C"/>
      <w:shd w:val="clear" w:color="auto" w:fill="E1DFDD"/>
    </w:rPr>
  </w:style>
  <w:style w:type="paragraph" w:customStyle="1" w:styleId="179">
    <w:name w:val="修订3"/>
    <w:hidden/>
    <w:semiHidden/>
    <w:qFormat/>
    <w:uiPriority w:val="99"/>
    <w:rPr>
      <w:rFonts w:asciiTheme="minorHAnsi" w:hAnsiTheme="minorHAnsi" w:eastAsiaTheme="minorEastAsia" w:cstheme="minorBidi"/>
      <w:kern w:val="2"/>
      <w:sz w:val="22"/>
      <w:szCs w:val="24"/>
      <w:lang w:val="en-US" w:eastAsia="zh-CN" w:bidi="ar-SA"/>
      <w14:ligatures w14:val="standardContextual"/>
    </w:rPr>
  </w:style>
  <w:style w:type="character" w:customStyle="1" w:styleId="180">
    <w:name w:val="未处理的提及4"/>
    <w:basedOn w:val="31"/>
    <w:semiHidden/>
    <w:unhideWhenUsed/>
    <w:qFormat/>
    <w:uiPriority w:val="99"/>
    <w:rPr>
      <w:color w:val="605E5C"/>
      <w:shd w:val="clear" w:color="auto" w:fill="E1DFDD"/>
    </w:rPr>
  </w:style>
  <w:style w:type="paragraph" w:customStyle="1" w:styleId="181">
    <w:name w:val="修订4"/>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paragraph" w:customStyle="1" w:styleId="182">
    <w:name w:val="修订5"/>
    <w:hidden/>
    <w:semiHidden/>
    <w:qFormat/>
    <w:uiPriority w:val="99"/>
    <w:rPr>
      <w:rFonts w:asciiTheme="minorHAnsi" w:hAnsiTheme="minorHAnsi" w:eastAsiaTheme="minorEastAsia" w:cstheme="minorBidi"/>
      <w:kern w:val="2"/>
      <w:sz w:val="22"/>
      <w:szCs w:val="24"/>
      <w:lang w:val="en-US" w:eastAsia="zh-CN" w:bidi="ar-SA"/>
      <w14:ligatures w14:val="standardContextual"/>
    </w:rPr>
  </w:style>
  <w:style w:type="character" w:customStyle="1" w:styleId="183">
    <w:name w:val="font61"/>
    <w:basedOn w:val="31"/>
    <w:qFormat/>
    <w:uiPriority w:val="0"/>
    <w:rPr>
      <w:rFonts w:hint="eastAsia" w:ascii="微软雅黑" w:hAnsi="微软雅黑" w:eastAsia="微软雅黑" w:cs="微软雅黑"/>
      <w:color w:val="000000"/>
      <w:sz w:val="22"/>
      <w:szCs w:val="22"/>
      <w:u w:val="none"/>
    </w:rPr>
  </w:style>
  <w:style w:type="character" w:customStyle="1" w:styleId="184">
    <w:name w:val="font41"/>
    <w:basedOn w:val="31"/>
    <w:qFormat/>
    <w:uiPriority w:val="0"/>
    <w:rPr>
      <w:rFonts w:hint="eastAsia" w:ascii="微软雅黑" w:hAnsi="微软雅黑" w:eastAsia="微软雅黑" w:cs="微软雅黑"/>
      <w:color w:val="FF0000"/>
      <w:sz w:val="22"/>
      <w:szCs w:val="22"/>
      <w:u w:val="none"/>
    </w:rPr>
  </w:style>
  <w:style w:type="paragraph" w:customStyle="1" w:styleId="185">
    <w:name w:val="修订6"/>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paragraph" w:customStyle="1" w:styleId="186">
    <w:name w:val="修订7"/>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paragraph" w:customStyle="1" w:styleId="187">
    <w:name w:val="Table Paragraph"/>
    <w:basedOn w:val="1"/>
    <w:qFormat/>
    <w:uiPriority w:val="1"/>
    <w:pPr>
      <w:autoSpaceDE w:val="0"/>
      <w:autoSpaceDN w:val="0"/>
      <w:jc w:val="left"/>
    </w:pPr>
    <w:rPr>
      <w:rFonts w:ascii="宋体" w:hAnsi="宋体" w:cs="宋体" w:eastAsiaTheme="minorEastAsia"/>
      <w:kern w:val="0"/>
      <w:sz w:val="22"/>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55</Pages>
  <Words>2291</Words>
  <Characters>2394</Characters>
  <Lines>375</Lines>
  <Paragraphs>105</Paragraphs>
  <TotalTime>17</TotalTime>
  <ScaleCrop>false</ScaleCrop>
  <LinksUpToDate>false</LinksUpToDate>
  <CharactersWithSpaces>2493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2025-06-05T10:29:00Z</dcterms:created>
  <dc:creator>LENOVO</dc:creator>
  <cp:lastModifiedBy>昏捣捣</cp:lastModifiedBy>
  <dcterms:modified xsi:type="dcterms:W3CDTF">2025-06-06T01:27:22Z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5EB605CABB9F4EB28FDA4BAD0900E1B8_13</vt:lpwstr>
  </property>
  <property fmtid="{D5CDD505-2E9C-101B-9397-08002B2CF9AE}" pid="4" name="KSOTemplateDocerSaveRecord">
    <vt:lpwstr>eyJoZGlkIjoiNjEwMzg3YTQ2MDBhZjk3OGVkNmNmMWEwYzczNWJiNmIiLCJ1c2VySWQiOiI1NjgyNzQ2ODgifQ==</vt:lpwstr>
  </property>
</Properties>
</file>