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53F" w:rsidRDefault="00D12FED">
      <w:pPr>
        <w:pStyle w:val="a4"/>
        <w:shd w:val="clear" w:color="auto" w:fill="000000"/>
        <w:spacing w:before="313" w:line="360" w:lineRule="auto"/>
        <w:jc w:val="center"/>
        <w:rPr>
          <w:b/>
          <w:bCs/>
          <w:spacing w:val="12"/>
          <w:sz w:val="30"/>
          <w:szCs w:val="30"/>
        </w:rPr>
        <w:pPrChange w:id="0" w:author="-响阳" w:date="2025-10-13T10:24:00Z">
          <w:pPr>
            <w:pStyle w:val="a4"/>
            <w:spacing w:before="313" w:line="360" w:lineRule="auto"/>
            <w:jc w:val="center"/>
          </w:pPr>
        </w:pPrChange>
      </w:pPr>
      <w:bookmarkStart w:id="1" w:name="PO_PURCHASE_REQUIREMENT_FILE83538_3"/>
      <w:r>
        <w:rPr>
          <w:rFonts w:hint="eastAsia"/>
          <w:b/>
          <w:bCs/>
          <w:spacing w:val="12"/>
          <w:sz w:val="30"/>
          <w:szCs w:val="30"/>
        </w:rPr>
        <w:t>家具采购需求标准</w:t>
      </w:r>
    </w:p>
    <w:p w:rsidR="001C553F" w:rsidRDefault="00D12FED">
      <w:pPr>
        <w:pStyle w:val="a4"/>
        <w:spacing w:before="44" w:line="360" w:lineRule="auto"/>
        <w:ind w:left="50" w:firstLineChars="200" w:firstLine="422"/>
        <w:outlineLvl w:val="0"/>
        <w:rPr>
          <w:b/>
          <w:bCs/>
          <w:position w:val="5"/>
          <w:sz w:val="21"/>
          <w:szCs w:val="21"/>
        </w:rPr>
      </w:pPr>
      <w:r>
        <w:rPr>
          <w:rFonts w:hint="eastAsia"/>
          <w:b/>
          <w:bCs/>
          <w:position w:val="5"/>
          <w:sz w:val="21"/>
          <w:szCs w:val="21"/>
        </w:rPr>
        <w:t>一、需执行的国家相关标准、行业标准或其他标准、规范</w:t>
      </w:r>
    </w:p>
    <w:p w:rsidR="001C553F" w:rsidRDefault="00D12FED">
      <w:pPr>
        <w:pStyle w:val="4"/>
        <w:ind w:leftChars="0" w:left="0" w:firstLineChars="200" w:firstLine="422"/>
        <w:outlineLvl w:val="1"/>
        <w:rPr>
          <w:rFonts w:ascii="宋体" w:eastAsia="宋体" w:hAnsi="宋体" w:cs="宋体"/>
          <w:b/>
          <w:bCs/>
          <w:position w:val="5"/>
          <w:sz w:val="21"/>
          <w:szCs w:val="21"/>
          <w:lang w:eastAsia="zh-CN"/>
        </w:rPr>
      </w:pPr>
      <w:bookmarkStart w:id="2" w:name="_Toc25898_WPSOffice_Level2"/>
      <w:bookmarkStart w:id="3" w:name="_Toc8379"/>
      <w:r>
        <w:rPr>
          <w:rFonts w:ascii="宋体" w:eastAsia="宋体" w:hAnsi="宋体" w:cs="宋体" w:hint="eastAsia"/>
          <w:b/>
          <w:bCs/>
          <w:position w:val="5"/>
          <w:sz w:val="21"/>
          <w:szCs w:val="21"/>
          <w:lang w:eastAsia="zh-CN"/>
        </w:rPr>
        <w:t>（一）强制性标准</w:t>
      </w:r>
      <w:bookmarkEnd w:id="2"/>
      <w:bookmarkEnd w:id="3"/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GB18583-2008《室内装饰装修材料胶粘剂中有害物质限量》；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GB6566-2010《建筑材料放射性核素限量》；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GB18584-2001《室内装饰装修材料木家具中有害物质限量》；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GB18580-2017《室内装饰装修材料人造板及其制品中甲醛释放限量》；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GB18581-2020《木器涂料中有害物质限量》；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GB18581-2009《室内装饰装修材料溶剂型木器涂料中有害物质限量》；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GB18401-2010《国家纺织产品基本安全技术规范》；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GB16799-2018《家具用皮革》；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GB28481-2012《塑料家具中有害物质限量》。</w:t>
      </w:r>
    </w:p>
    <w:p w:rsidR="001C553F" w:rsidRDefault="00D12FED">
      <w:pPr>
        <w:pStyle w:val="4"/>
        <w:ind w:leftChars="0" w:left="0" w:firstLineChars="200" w:firstLine="422"/>
        <w:outlineLvl w:val="1"/>
        <w:rPr>
          <w:rFonts w:ascii="宋体" w:eastAsia="宋体" w:hAnsi="宋体" w:cs="宋体"/>
          <w:b/>
          <w:bCs/>
          <w:position w:val="5"/>
          <w:sz w:val="21"/>
          <w:szCs w:val="21"/>
          <w:lang w:eastAsia="zh-CN"/>
        </w:rPr>
      </w:pPr>
      <w:bookmarkStart w:id="4" w:name="_Toc227555682"/>
      <w:bookmarkStart w:id="5" w:name="_Toc25730_WPSOffice_Level2"/>
      <w:bookmarkStart w:id="6" w:name="_Toc16007"/>
      <w:r>
        <w:rPr>
          <w:rFonts w:ascii="宋体" w:eastAsia="宋体" w:hAnsi="宋体" w:cs="宋体" w:hint="eastAsia"/>
          <w:b/>
          <w:bCs/>
          <w:position w:val="5"/>
          <w:sz w:val="21"/>
          <w:szCs w:val="21"/>
          <w:lang w:eastAsia="zh-CN"/>
        </w:rPr>
        <w:t>（二）质量及技术标准</w:t>
      </w:r>
      <w:bookmarkEnd w:id="4"/>
      <w:bookmarkEnd w:id="5"/>
      <w:bookmarkEnd w:id="6"/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GB/T15102-2017《浸渍胶膜纸饰面纤维板和刨花板》；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GB/T35601-2017《绿色产品评价人造板和木质地板》；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GB/T29525-2013《座椅升降气弹簧技术条件》；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GB/T10802-2006《通用软质聚醚型聚氨酯泡沫塑料》；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GB/T35601-2017《绿色产品评价人造板和木质地板》；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QB/T2189-2013《家具五金杯状暗铰链》；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GB/T11718-2009《中密度纤维板》；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GB/T1621-2015《家具锁》；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GB/T2454-2013《家具五金抽屉导轨》；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lastRenderedPageBreak/>
        <w:t>GB/T3325-2024《金属家具通用技术条件》；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GB/T4765-2014《家具用脚轮》；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QB/T2280-2016《办公家具办公椅》；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GB/T35607-2017《绿色产品评价家具》；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GB/T3324-2024《木家具通用技术条件》；</w:t>
      </w:r>
    </w:p>
    <w:p w:rsidR="001C553F" w:rsidRDefault="00D12FED">
      <w:pPr>
        <w:pStyle w:val="4"/>
        <w:ind w:leftChars="0" w:left="0" w:firstLineChars="200" w:firstLine="420"/>
        <w:rPr>
          <w:rFonts w:ascii="宋体" w:eastAsia="宋体" w:hAnsi="宋体" w:cs="宋体"/>
          <w:position w:val="5"/>
          <w:sz w:val="21"/>
          <w:szCs w:val="21"/>
          <w:lang w:eastAsia="zh-CN"/>
        </w:rPr>
      </w:pPr>
      <w:r>
        <w:rPr>
          <w:rFonts w:ascii="宋体" w:eastAsia="宋体" w:hAnsi="宋体" w:cs="宋体" w:hint="eastAsia"/>
          <w:position w:val="5"/>
          <w:sz w:val="21"/>
          <w:szCs w:val="21"/>
          <w:lang w:eastAsia="zh-CN"/>
        </w:rPr>
        <w:t>QB/T1952.1-2023《软体家具沙发》。</w:t>
      </w:r>
    </w:p>
    <w:p w:rsidR="001C553F" w:rsidRDefault="00D12FED">
      <w:pPr>
        <w:pStyle w:val="4"/>
        <w:ind w:leftChars="0" w:left="0" w:firstLineChars="200" w:firstLine="422"/>
        <w:rPr>
          <w:lang w:eastAsia="zh-CN"/>
        </w:rPr>
      </w:pPr>
      <w:r>
        <w:rPr>
          <w:rFonts w:ascii="宋体" w:eastAsia="宋体" w:hAnsi="宋体" w:cs="宋体" w:hint="eastAsia"/>
          <w:b/>
          <w:bCs/>
          <w:position w:val="5"/>
          <w:sz w:val="21"/>
          <w:szCs w:val="21"/>
          <w:lang w:eastAsia="zh-CN"/>
        </w:rPr>
        <w:t>以及其他与本次采购的家具相关的现行最新标准</w:t>
      </w:r>
    </w:p>
    <w:p w:rsidR="001C553F" w:rsidRDefault="00D12FED">
      <w:pPr>
        <w:spacing w:before="120" w:line="360" w:lineRule="auto"/>
        <w:ind w:left="160"/>
        <w:outlineLvl w:val="0"/>
        <w:rPr>
          <w:rFonts w:ascii="宋体" w:hAnsi="宋体" w:cs="宋体"/>
          <w:b/>
          <w:bCs/>
          <w:spacing w:val="-25"/>
        </w:rPr>
      </w:pPr>
      <w:r>
        <w:rPr>
          <w:rFonts w:ascii="宋体" w:hAnsi="宋体" w:cs="宋体" w:hint="eastAsia"/>
          <w:b/>
          <w:bCs/>
          <w:spacing w:val="-2"/>
        </w:rPr>
        <w:t>(三)采购品目分类、参考样式、规格、基本组成、质量标准等要求</w:t>
      </w:r>
    </w:p>
    <w:tbl>
      <w:tblPr>
        <w:tblW w:w="4868" w:type="pct"/>
        <w:tblLayout w:type="fixed"/>
        <w:tblLook w:val="04A0" w:firstRow="1" w:lastRow="0" w:firstColumn="1" w:lastColumn="0" w:noHBand="0" w:noVBand="1"/>
        <w:tblPrChange w:id="7" w:author="燕子" w:date="2025-09-12T22:20:00Z">
          <w:tblPr>
            <w:tblW w:w="4136" w:type="pct"/>
            <w:tblLayout w:type="fixed"/>
            <w:tblLook w:val="04A0" w:firstRow="1" w:lastRow="0" w:firstColumn="1" w:lastColumn="0" w:noHBand="0" w:noVBand="1"/>
          </w:tblPr>
        </w:tblPrChange>
      </w:tblPr>
      <w:tblGrid>
        <w:gridCol w:w="668"/>
        <w:gridCol w:w="1015"/>
        <w:gridCol w:w="2004"/>
        <w:gridCol w:w="2073"/>
        <w:gridCol w:w="6000"/>
        <w:gridCol w:w="592"/>
        <w:gridCol w:w="762"/>
        <w:gridCol w:w="1558"/>
        <w:tblGridChange w:id="8">
          <w:tblGrid>
            <w:gridCol w:w="635"/>
            <w:gridCol w:w="964"/>
            <w:gridCol w:w="1583"/>
            <w:gridCol w:w="1806"/>
            <w:gridCol w:w="4574"/>
            <w:gridCol w:w="559"/>
            <w:gridCol w:w="612"/>
            <w:gridCol w:w="1124"/>
          </w:tblGrid>
        </w:tblGridChange>
      </w:tblGrid>
      <w:tr w:rsidR="001C553F" w:rsidTr="001C553F">
        <w:trPr>
          <w:trHeight w:val="90"/>
          <w:trPrChange w:id="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产品名称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产品图片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产品尺寸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材质说明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noWrap/>
            <w:vAlign w:val="center"/>
            <w:tcPrChange w:id="1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 w:themeFill="background1" w:themeFillShade="D8"/>
            <w:vAlign w:val="center"/>
            <w:tcPrChange w:id="1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区域备注</w:t>
            </w:r>
          </w:p>
        </w:tc>
      </w:tr>
      <w:tr w:rsidR="001C553F" w:rsidTr="001C553F">
        <w:trPr>
          <w:trHeight w:val="90"/>
          <w:trPrChange w:id="1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5055" cy="711835"/>
                  <wp:effectExtent l="0" t="0" r="6985" b="4445"/>
                  <wp:docPr id="369" name="图片 10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图片 10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1800*750*900H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numPr>
                <w:ilvl w:val="255"/>
                <w:numId w:val="0"/>
              </w:numPr>
              <w:textAlignment w:val="center"/>
              <w:rPr>
                <w:rFonts w:ascii="宋体" w:hAnsi="宋体" w:cs="宋体"/>
                <w:sz w:val="24"/>
                <w:szCs w:val="24"/>
              </w:rPr>
              <w:pPrChange w:id="24" w:author="-响阳" w:date="2025-10-13T10:25:00Z">
                <w:pPr>
                  <w:widowControl/>
                  <w:jc w:val="left"/>
                  <w:textAlignment w:val="center"/>
                </w:pPr>
              </w:pPrChange>
            </w:pPr>
            <w:ins w:id="25" w:author="-响阳" w:date="2025-10-13T10:25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1.</w:t>
              </w:r>
            </w:ins>
            <w:del w:id="26" w:author="-响阳" w:date="2025-10-13T10:24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1.</w:delText>
              </w:r>
            </w:del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面材：0.6mm天然木皮饰面。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2.基材：E0级实木颗粒或密度板，国际阻燃B2级人造板材标准，实木框架。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皮革：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4.五金：品牌优质五金件。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3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3630" cy="1111885"/>
                  <wp:effectExtent l="0" t="0" r="8890" b="635"/>
                  <wp:docPr id="370" name="图片 10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图片 10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椅背：PP+GF15%/背框，弧形靠背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椅座：中密度定型绵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扶手：PP+GF30%分体固定扶手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椅脚：≥Φ25mm管/1.8mm壁厚灰色烤漆弓形架，配静音脚轮。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3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65835" cy="952500"/>
                  <wp:effectExtent l="0" t="0" r="9525" b="7620"/>
                  <wp:docPr id="371" name="图片 104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图片 104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1.主要材料：实木橡木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皮革：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4.五金：品牌优质五金件。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napToGrid w:val="0"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4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醒酒椅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6005" cy="1289685"/>
                  <wp:effectExtent l="0" t="0" r="10795" b="5715"/>
                  <wp:docPr id="372" name="图片 105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图片 105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289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5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8390" cy="825500"/>
                  <wp:effectExtent l="0" t="0" r="8890" b="12700"/>
                  <wp:docPr id="373" name="图片 106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106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2.主要板材厚度：面板、脚板厚度为25mm，侧板、底板、门板厚度为18mm；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3.功能配置：配置一抽一门（抽屉可带锁）；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4.五金配置：阻尼门铰、三节路轨、锁具、拉手、连接件等；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5.封边：采用2mm厚PVC直封边，防水、防潮、不变色。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6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 w:rsidP="008A57C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办公椅</w:t>
            </w:r>
            <w:bookmarkStart w:id="69" w:name="OLE_LINK1"/>
            <w:bookmarkStart w:id="70" w:name="OLE_LINK2"/>
            <w:r w:rsid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（出样</w:t>
            </w:r>
            <w:r w:rsidR="008A57C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产品</w:t>
            </w:r>
            <w:r w:rsid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）</w:t>
            </w:r>
            <w:bookmarkEnd w:id="69"/>
            <w:bookmarkEnd w:id="70"/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  <w:highlight w:val="yellow"/>
              </w:rPr>
              <w:drawing>
                <wp:inline distT="0" distB="0" distL="114300" distR="114300">
                  <wp:extent cx="1190625" cy="1504950"/>
                  <wp:effectExtent l="0" t="0" r="13335" b="3810"/>
                  <wp:docPr id="374" name="图片 107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图片 107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ins w:id="73" w:author="………" w:date="2025-09-29T14:00:00Z">
              <w:r w:rsidRPr="009D3B64"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highlight w:val="yellow"/>
                  <w:lang w:bidi="ar"/>
                </w:rPr>
                <w:t>625*640*925-1025mm</w:t>
              </w:r>
            </w:ins>
            <w:del w:id="74" w:author="………" w:date="2025-09-29T14:00:00Z">
              <w:r w:rsidRPr="009D3B64"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highlight w:val="yellow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1.靠背面料采用优质网布，座垫为麻布，防磨耐污性好；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3.背架采用尼龙+玻璃纤维；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4.底盘采用分体倾仰原位锁定功能底盘，可360度旋转，自由升降；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审讯室</w:t>
            </w:r>
          </w:p>
        </w:tc>
      </w:tr>
      <w:tr w:rsidR="001C553F" w:rsidTr="001C553F">
        <w:trPr>
          <w:trHeight w:val="90"/>
          <w:trPrChange w:id="7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导办台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1090" cy="774700"/>
                  <wp:effectExtent l="0" t="0" r="11430" b="2540"/>
                  <wp:docPr id="375" name="图片 108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图片 108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1400*600*1000H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1.面材：0.6mm天然木皮饰面。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2.基材：E0级实木颗粒或密度板，国际阻燃B2级人造板材标准，实木框架。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3.油漆：水性环保底漆面漆。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4.五金：品牌优质五金件。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接待大厅</w:t>
            </w:r>
          </w:p>
        </w:tc>
      </w:tr>
      <w:tr w:rsidR="001C553F" w:rsidTr="001C553F">
        <w:trPr>
          <w:trHeight w:val="443"/>
          <w:trPrChange w:id="8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27125" cy="1471930"/>
                  <wp:effectExtent l="0" t="0" r="635" b="6350"/>
                  <wp:docPr id="376" name="图片 109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图片 109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47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ins w:id="93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94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接待大厅</w:t>
            </w:r>
          </w:p>
        </w:tc>
      </w:tr>
      <w:tr w:rsidR="001C553F" w:rsidTr="001C553F">
        <w:trPr>
          <w:trHeight w:val="90"/>
          <w:trPrChange w:id="9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等侯椅</w:t>
            </w:r>
            <w:r w:rsid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（出样产品）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  <w:highlight w:val="yellow"/>
              </w:rPr>
              <w:drawing>
                <wp:inline distT="0" distB="0" distL="114300" distR="114300">
                  <wp:extent cx="1137285" cy="546100"/>
                  <wp:effectExtent l="0" t="0" r="5715" b="2540"/>
                  <wp:docPr id="377" name="图片 110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图片 110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1750*650*780H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1.椅面和靠背:整个椅面一体成型，内部加固钢架加固加厚高密P聚氨酯材质冷固发泡一体成型，厚度3cm左右，防刮防火材质;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2.扶手、支撑脚:实芯铝合金材质。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3.横梁钢管:2.0mm厚三角形钢管，经防锈处理厚静电喷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lastRenderedPageBreak/>
              <w:t>涂;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4.配置:3个座位，2个扶手，2个站脚。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接待大厅</w:t>
            </w:r>
          </w:p>
        </w:tc>
      </w:tr>
      <w:tr w:rsidR="001C553F" w:rsidTr="001C553F">
        <w:trPr>
          <w:trHeight w:val="90"/>
          <w:trPrChange w:id="10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8390" cy="349885"/>
                  <wp:effectExtent l="0" t="0" r="8890" b="635"/>
                  <wp:docPr id="378" name="图片 111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图片 111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2.主要板材厚度：面板、脚板厚度为25mm，侧板、底板、门板厚度为18mm；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3.功能配置：配置一抽一门（抽屉可带锁）；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4.五金配置：阻尼门铰、三节路轨、锁具、拉手、连接件等；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5.封边：采用2mm厚PVC直封边，防水、防潮、不变色。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办事窗口</w:t>
            </w:r>
          </w:p>
        </w:tc>
      </w:tr>
      <w:tr w:rsidR="001C553F" w:rsidTr="001C553F">
        <w:trPr>
          <w:trHeight w:val="90"/>
          <w:trPrChange w:id="11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62050" cy="1485900"/>
                  <wp:effectExtent l="0" t="0" r="11430" b="7620"/>
                  <wp:docPr id="379" name="图片 112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图片 112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ins w:id="122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23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办事窗口</w:t>
            </w:r>
          </w:p>
        </w:tc>
      </w:tr>
      <w:tr w:rsidR="001C553F" w:rsidTr="001C553F">
        <w:trPr>
          <w:trHeight w:val="90"/>
          <w:trPrChange w:id="12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钢制中柜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79830" cy="1562735"/>
                  <wp:effectExtent l="0" t="0" r="8890" b="6985"/>
                  <wp:docPr id="380" name="图片 113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图片 113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56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900*400*1060H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4.功能配置：对开门含2块层板上下可调节。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办事窗口</w:t>
            </w:r>
          </w:p>
        </w:tc>
      </w:tr>
      <w:tr w:rsidR="001C553F" w:rsidTr="001C553F">
        <w:trPr>
          <w:trHeight w:val="90"/>
          <w:trPrChange w:id="13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8070" cy="657860"/>
                  <wp:effectExtent l="0" t="0" r="13970" b="12700"/>
                  <wp:docPr id="381" name="图片 114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图片 114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1200*800*750H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笔录室</w:t>
            </w:r>
          </w:p>
        </w:tc>
      </w:tr>
      <w:tr w:rsidR="001C553F" w:rsidTr="001C553F">
        <w:trPr>
          <w:trHeight w:val="90"/>
          <w:trPrChange w:id="14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4900" cy="1504950"/>
                  <wp:effectExtent l="0" t="0" r="7620" b="3810"/>
                  <wp:docPr id="382" name="图片 115" descr="IMG_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图片 115" descr="IMG_26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ins w:id="151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52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笔录室</w:t>
            </w:r>
          </w:p>
        </w:tc>
      </w:tr>
      <w:tr w:rsidR="001C553F" w:rsidTr="001C553F">
        <w:trPr>
          <w:trHeight w:val="90"/>
          <w:trPrChange w:id="15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四脚办公椅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19150" cy="962025"/>
                  <wp:effectExtent l="0" t="0" r="3810" b="13335"/>
                  <wp:docPr id="383" name="图片 116" descr="IMG_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图片 116" descr="IMG_2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椅背：PP材质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椅座：pp材质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椅脚：≥10mm不锈钢椅脚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笔录室</w:t>
            </w:r>
          </w:p>
        </w:tc>
      </w:tr>
      <w:tr w:rsidR="001C553F" w:rsidTr="001C553F">
        <w:trPr>
          <w:trHeight w:val="90"/>
          <w:trPrChange w:id="16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48385" cy="923925"/>
                  <wp:effectExtent l="0" t="0" r="3175" b="5715"/>
                  <wp:docPr id="384" name="图片 117" descr="IMG_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图片 117" descr="IMG_2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7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7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图侦室</w:t>
            </w:r>
          </w:p>
        </w:tc>
      </w:tr>
      <w:tr w:rsidR="001C553F" w:rsidTr="001C553F">
        <w:trPr>
          <w:trHeight w:val="90"/>
          <w:trPrChange w:id="17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23950" cy="1428750"/>
                  <wp:effectExtent l="0" t="0" r="3810" b="3810"/>
                  <wp:docPr id="385" name="图片 118" descr="IMG_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118" descr="IMG_27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7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ins w:id="180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81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8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8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8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8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图侦室</w:t>
            </w:r>
          </w:p>
        </w:tc>
      </w:tr>
      <w:tr w:rsidR="001C553F" w:rsidTr="001C553F">
        <w:trPr>
          <w:trHeight w:val="90"/>
          <w:trPrChange w:id="18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8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8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监控台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8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6005" cy="752475"/>
                  <wp:effectExtent l="0" t="0" r="10795" b="9525"/>
                  <wp:docPr id="386" name="图片 119" descr="IMG_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119" descr="IMG_2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5060*1000*950HH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9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1、舒适的工作空间：台面深度为900mm，台面高度为750mm,屏风高度300mm，总高1050mm，底柜采用超薄设计，底柜深度600mm，通过减少控制台与地面的接触面积来提高了操作员的伸腿空间。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2、有效的存储空间：控制台柜体深度600mm每组可轻松容纳2台PC主机和2条电源插排的固定。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、合理的布线方式：控制台后部有通长的走线间隙，桌面显示器数据线及灯线由此进入控制台内部，在后台面的下部和控制台的底部均设有横向通长的理线槽，让每个电源线，数据线和地面的布线分开，同时还提供了双条理线道，可强弱电分开，理线槽上有足够的空间，根据需要就近安装电源插座和多个信息点安装，合理的走线方式使整体线路布局整洁、美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4、完美的散热效果：利用气流交换的原理，在前后钢制挡板上分别开有较多的散热孔，并且在控制台底部和前门上部预留了较大散热空间，充分保障设备安全高效运转。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5、材质说明：台面采用25mm厚中纤板，侧板为中纤板，均为烤漆处理，柜体采用1.2mm优质冷轧钢板，操作台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台面屏风挡板采用优质铝合金型材板一次冲压而成，表面进行美工处理。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6、尺寸说明：台面高度750mm，铝合金屏风高150mm，中纤板厚25mm，柜体钢板框架厚1.2mm，钢板门厚1.0mm。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9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指挥大厅</w:t>
            </w:r>
          </w:p>
        </w:tc>
      </w:tr>
      <w:tr w:rsidR="001C553F" w:rsidTr="001C553F">
        <w:trPr>
          <w:trHeight w:val="90"/>
          <w:trPrChange w:id="19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四脚办公椅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19150" cy="962025"/>
                  <wp:effectExtent l="0" t="0" r="3810" b="13335"/>
                  <wp:docPr id="387" name="图片 120" descr="IMG_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图片 120" descr="IMG_27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9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0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椅背：PP材质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椅座：pp材质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椅脚：≥10mm不锈钢椅脚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0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指挥大厅</w:t>
            </w:r>
          </w:p>
        </w:tc>
      </w:tr>
      <w:tr w:rsidR="001C553F" w:rsidTr="001C553F">
        <w:trPr>
          <w:trHeight w:val="90"/>
          <w:trPrChange w:id="20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20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highlight w:val="yellow"/>
                <w:lang w:bidi="ar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off</w:t>
            </w:r>
            <w:r w:rsidR="006B7258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i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ce工作位</w:t>
            </w:r>
          </w:p>
          <w:p w:rsidR="006B7258" w:rsidRPr="009D3B64" w:rsidRDefault="006B7258" w:rsidP="008A57C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（出样</w:t>
            </w:r>
            <w:r w:rsidR="008A57C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产品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）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  <w:highlight w:val="yellow"/>
              </w:rPr>
              <w:drawing>
                <wp:inline distT="0" distB="0" distL="114300" distR="114300">
                  <wp:extent cx="1062355" cy="889000"/>
                  <wp:effectExtent l="0" t="0" r="4445" b="10160"/>
                  <wp:docPr id="388" name="图片 121" descr="IMG_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121" descr="IMG_2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0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0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2.主要板材厚度：台面板厚度为25mm；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3.功能配置：台面+50mm方管钢脚架，壁厚2.mm，桌面开圆形线孔；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4.封边：采用2mm厚PVC直封边，防水、防潮、不变色；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1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民警办公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室</w:t>
            </w:r>
          </w:p>
        </w:tc>
      </w:tr>
      <w:tr w:rsidR="001C553F" w:rsidTr="001C553F">
        <w:trPr>
          <w:trHeight w:val="90"/>
          <w:trPrChange w:id="21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619125" cy="990600"/>
                  <wp:effectExtent l="0" t="0" r="5715" b="0"/>
                  <wp:docPr id="389" name="图片 122" descr="IMG_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图片 122" descr="IMG_27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1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1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2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室</w:t>
            </w:r>
          </w:p>
        </w:tc>
      </w:tr>
      <w:tr w:rsidR="001C553F" w:rsidTr="001C553F">
        <w:trPr>
          <w:trHeight w:val="90"/>
          <w:trPrChange w:id="22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板式单人床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15060" cy="781685"/>
                  <wp:effectExtent l="0" t="0" r="12700" b="10795"/>
                  <wp:docPr id="390" name="图片 123" descr="IMG_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图片 123" descr="IMG_27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60" cy="781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1200*2000*1100H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2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font51"/>
                <w:rFonts w:hint="default"/>
                <w:lang w:bidi="ar"/>
              </w:rPr>
              <w:t>1.主要材料：实木</w:t>
            </w:r>
            <w:r>
              <w:rPr>
                <w:rStyle w:val="font81"/>
                <w:rFonts w:hint="default"/>
                <w:lang w:bidi="ar"/>
              </w:rPr>
              <w:t>橡胶木</w:t>
            </w:r>
            <w:r>
              <w:rPr>
                <w:rStyle w:val="font51"/>
                <w:rFonts w:hint="default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Style w:val="font51"/>
                <w:rFonts w:hint="default"/>
                <w:lang w:bidi="ar"/>
              </w:rPr>
              <w:br/>
              <w:t>3.功能配置：床体+实木脚。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2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3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民警值班室</w:t>
            </w:r>
          </w:p>
        </w:tc>
      </w:tr>
      <w:tr w:rsidR="001C553F" w:rsidTr="001C553F">
        <w:trPr>
          <w:trHeight w:val="90"/>
          <w:trPrChange w:id="23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9975" cy="555625"/>
                  <wp:effectExtent l="0" t="0" r="12065" b="8255"/>
                  <wp:docPr id="391" name="图片 124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图片 124" descr="IMG_27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55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3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西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3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3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民警值班室</w:t>
            </w:r>
          </w:p>
        </w:tc>
      </w:tr>
      <w:tr w:rsidR="001C553F" w:rsidTr="001C553F">
        <w:trPr>
          <w:trHeight w:val="90"/>
          <w:trPrChange w:id="24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钢制两门更衣柜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542925" cy="1009650"/>
                  <wp:effectExtent l="0" t="0" r="5715" b="11430"/>
                  <wp:docPr id="392" name="图片 125" descr="IMG_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图片 125" descr="IMG_27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900*500*1850H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4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1.主要材料：冷轧钢板，具有抗酸、防锈、防蚀等特点；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2.主要板材厚度：侧板、门板、顶板、底板、层板用0.8mm；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3.柜体为窄边框结构；柜门为双层结构；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4.功能配置：主柜（上下分2层各配2块层板，2个单开开门）；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5.五金配置：机械锁具、拉手、挂衣杆等；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4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4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民警值班室</w:t>
            </w:r>
          </w:p>
        </w:tc>
      </w:tr>
      <w:tr w:rsidR="001C553F" w:rsidTr="001C553F">
        <w:trPr>
          <w:trHeight w:val="90"/>
          <w:trPrChange w:id="24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</w:t>
            </w:r>
            <w:r w:rsidR="000F1C8E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i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6005" cy="892810"/>
                  <wp:effectExtent l="0" t="0" r="10795" b="6350"/>
                  <wp:docPr id="393" name="图片 126" descr="IMG_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图片 126" descr="IMG_28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892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5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font51"/>
                <w:rFonts w:hint="default"/>
                <w:lang w:bidi="ar"/>
              </w:rPr>
              <w:t>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大</w:t>
            </w:r>
            <w:r>
              <w:rPr>
                <w:rStyle w:val="font51"/>
                <w:rFonts w:hint="default"/>
                <w:lang w:bidi="ar"/>
              </w:rPr>
              <w:lastRenderedPageBreak/>
              <w:t>于99%。</w:t>
            </w:r>
            <w:r>
              <w:rPr>
                <w:rStyle w:val="font51"/>
                <w:rFonts w:hint="default"/>
                <w:lang w:bidi="ar"/>
              </w:rPr>
              <w:br/>
              <w:t>2）面材：三聚氰胺胶膜纸</w:t>
            </w:r>
            <w:r>
              <w:rPr>
                <w:rStyle w:val="font51"/>
                <w:rFonts w:hint="default"/>
                <w:lang w:bidi="ar"/>
              </w:rPr>
              <w:br/>
              <w:t>3）屏风工位白色喷涂铝框（42mm厚）</w:t>
            </w:r>
            <w:r>
              <w:rPr>
                <w:rStyle w:val="font51"/>
                <w:rFonts w:hint="default"/>
                <w:lang w:bidi="ar"/>
              </w:rPr>
              <w:br/>
              <w:t>4）结构配置：上置250H磨砂玻璃。L形桌板转角处距边110*110开1-60孔，配白线盒。</w:t>
            </w:r>
            <w:r>
              <w:rPr>
                <w:rStyle w:val="font51"/>
                <w:rFonts w:hint="default"/>
                <w:lang w:bidi="ar"/>
              </w:rPr>
              <w:br/>
              <w:t>5）功能需求：每个屏风工位单元</w:t>
            </w:r>
            <w:r>
              <w:rPr>
                <w:rStyle w:val="font81"/>
                <w:rFonts w:hint="default"/>
                <w:lang w:bidi="ar"/>
              </w:rPr>
              <w:t>可根据实际使用需求</w:t>
            </w:r>
            <w:r>
              <w:rPr>
                <w:rStyle w:val="font51"/>
                <w:rFonts w:hint="default"/>
                <w:lang w:bidi="ar"/>
              </w:rPr>
              <w:t>具备完全独立、自支撑的底座/支脚结构，确保单个单元无需依靠任何相邻单元即可在地面上稳定、垂直地独立站立。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5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案管室</w:t>
            </w:r>
          </w:p>
        </w:tc>
      </w:tr>
      <w:tr w:rsidR="001C553F" w:rsidTr="001C553F">
        <w:trPr>
          <w:trHeight w:val="90"/>
          <w:trPrChange w:id="25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5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14400" cy="1457325"/>
                  <wp:effectExtent l="0" t="0" r="0" b="5715"/>
                  <wp:docPr id="394" name="图片 127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图片 127" descr="IMG_28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6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6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案管室</w:t>
            </w:r>
          </w:p>
        </w:tc>
      </w:tr>
      <w:tr w:rsidR="001C553F" w:rsidTr="001C553F">
        <w:trPr>
          <w:trHeight w:val="90"/>
          <w:trPrChange w:id="26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6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114425" cy="829310"/>
                  <wp:effectExtent l="0" t="0" r="13335" b="8890"/>
                  <wp:docPr id="395" name="图片 128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128" descr="IMG_28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7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7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案管档案室</w:t>
            </w:r>
          </w:p>
        </w:tc>
      </w:tr>
      <w:tr w:rsidR="001C553F" w:rsidTr="001C553F">
        <w:trPr>
          <w:trHeight w:val="90"/>
          <w:trPrChange w:id="27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7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04875" cy="1266825"/>
                  <wp:effectExtent l="0" t="0" r="9525" b="13335"/>
                  <wp:docPr id="396" name="图片 129" descr="IMG_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图片 129" descr="IMG_283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8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8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案管档案室</w:t>
            </w:r>
          </w:p>
        </w:tc>
      </w:tr>
      <w:tr w:rsidR="001C553F" w:rsidTr="001C553F">
        <w:trPr>
          <w:trHeight w:val="90"/>
          <w:trPrChange w:id="28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钢制档案柜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43000" cy="1809750"/>
                  <wp:effectExtent l="0" t="0" r="0" b="3810"/>
                  <wp:docPr id="397" name="图片 130" descr="IMG_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图片 130" descr="IMG_28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8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900*500*1850H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9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1.主要材料：冷轧钢板，具有抗酸、防锈、防蚀等特点；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2.主要板材厚度：侧板、门板、顶板、底板、层板用0.8mm；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3.柜体为窄边框结构；柜门为双层结构；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4.功能配置：主柜（上下分2层各配2块层板，2个单开开门）；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5.五金配置：机械锁具、拉手、挂衣杆等；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9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案管档案室</w:t>
            </w:r>
          </w:p>
        </w:tc>
      </w:tr>
      <w:tr w:rsidR="001C553F" w:rsidTr="001C553F">
        <w:trPr>
          <w:trHeight w:val="90"/>
          <w:trPrChange w:id="29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</w:t>
            </w:r>
            <w:r w:rsidR="006B7258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i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7755" cy="920750"/>
                  <wp:effectExtent l="0" t="0" r="9525" b="8890"/>
                  <wp:docPr id="398" name="图片 131" descr="IMG_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图片 131" descr="IMG_28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55" cy="92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29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29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font51"/>
                <w:rFonts w:hint="default"/>
                <w:lang w:bidi="ar"/>
              </w:rPr>
              <w:t>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大于99%。</w:t>
            </w:r>
            <w:r>
              <w:rPr>
                <w:rStyle w:val="font51"/>
                <w:rFonts w:hint="default"/>
                <w:lang w:bidi="ar"/>
              </w:rPr>
              <w:br/>
              <w:t>2）面材：三聚氰胺胶膜纸</w:t>
            </w:r>
            <w:r>
              <w:rPr>
                <w:rStyle w:val="font51"/>
                <w:rFonts w:hint="default"/>
                <w:lang w:bidi="ar"/>
              </w:rPr>
              <w:br/>
            </w:r>
            <w:r>
              <w:rPr>
                <w:rStyle w:val="font51"/>
                <w:rFonts w:hint="default"/>
                <w:lang w:bidi="ar"/>
              </w:rPr>
              <w:lastRenderedPageBreak/>
              <w:t>3）屏风工位白色喷涂铝框（42mm厚）</w:t>
            </w:r>
            <w:r>
              <w:rPr>
                <w:rStyle w:val="font51"/>
                <w:rFonts w:hint="default"/>
                <w:lang w:bidi="ar"/>
              </w:rPr>
              <w:br/>
              <w:t>4）结构配置：上置250H磨砂玻璃。L形桌板转角处距边110*110开1-60孔，配白线盒。</w:t>
            </w:r>
            <w:r>
              <w:rPr>
                <w:rStyle w:val="font51"/>
                <w:rFonts w:hint="default"/>
                <w:lang w:bidi="ar"/>
              </w:rPr>
              <w:br/>
              <w:t>5）功能需求：每个屏风工位单元</w:t>
            </w:r>
            <w:r>
              <w:rPr>
                <w:rStyle w:val="font81"/>
                <w:rFonts w:hint="default"/>
                <w:lang w:bidi="ar"/>
              </w:rPr>
              <w:t>可根据实际使用需求</w:t>
            </w:r>
            <w:r>
              <w:rPr>
                <w:rStyle w:val="font51"/>
                <w:rFonts w:hint="default"/>
                <w:lang w:bidi="ar"/>
              </w:rPr>
              <w:t>具备完全独立、自支撑的底座/支脚结构，确保单个单元无需依靠任何相邻单元即可在地面上稳定、垂直地独立站立。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0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档案办公室</w:t>
            </w:r>
          </w:p>
        </w:tc>
      </w:tr>
      <w:tr w:rsidR="001C553F" w:rsidTr="001C553F">
        <w:trPr>
          <w:trHeight w:val="90"/>
          <w:trPrChange w:id="30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781050" cy="1238250"/>
                  <wp:effectExtent l="0" t="0" r="11430" b="11430"/>
                  <wp:docPr id="399" name="图片 132" descr="IMG_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图片 132" descr="IMG_28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0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0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1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档案办公室</w:t>
            </w:r>
          </w:p>
        </w:tc>
      </w:tr>
      <w:tr w:rsidR="001C553F" w:rsidTr="001C553F">
        <w:trPr>
          <w:trHeight w:val="90"/>
          <w:trPrChange w:id="31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密集柜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22045" cy="784225"/>
                  <wp:effectExtent l="0" t="0" r="5715" b="8255"/>
                  <wp:docPr id="400" name="图片 133" descr="IMG_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图片 133" descr="IMG_28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45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2700*6400*2300H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1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一、基础标准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1、手动密集架采用国家档案局DA/T7-92档案密集架标准及GB/T13667.3手动密集架技术条件国家标准。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2、钢制书架、期刊架采用GB/T13667.1钢制书架通用技术条件标准。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二、材料标准：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1、所用板材完全符合GB710-91热轧钢板和GB11253-89冷轧钢板的国家标准。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2、其它材料如方钢、圆钢符合GB/T905-94标准，铸铁件符合GB9439-88标准，无缝钢管符合GB8162-87标准。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三、工艺标准：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1、产品表面磷化处理工艺及质量水平符合GB6807-86钢铁工件喷涂前磷化处理技术条件的国家标准,喷涂颜色为国标7047。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四、检测标准：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1、检测标准依据国家标准GB13667.41通用技术参数及检测方式进行检测。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立方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1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39.8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2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档案室</w:t>
            </w:r>
          </w:p>
        </w:tc>
      </w:tr>
      <w:tr w:rsidR="001C553F" w:rsidTr="001C553F">
        <w:trPr>
          <w:trHeight w:val="90"/>
          <w:trPrChange w:id="32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密集柜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3310" cy="752475"/>
                  <wp:effectExtent l="0" t="0" r="13970" b="9525"/>
                  <wp:docPr id="401" name="图片 134" descr="IMG_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134" descr="IMG_28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2400*5200*2300H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2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一、基础标准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1、手动密集架采用国家档案局DA/T7-92档案密集架标准及GB/T13667.3手动密集架技术条件国家标准。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2、钢制书架、期刊架采用GB/T13667.1钢制书架通用技术条件标准。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二、材料标准：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1、所用板材完全符合GB710-91热轧钢板和GB11253-89冷轧钢板的国家标准。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2、其它材料如方钢、圆钢符合GB/T905-94标准，铸铁件符合GB9439-88标准，无缝钢管符合GB8162-87标准。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三、工艺标准：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1、产品表面磷化处理工艺及质量水平符合GB6807-86钢铁工件喷涂前磷化处理技术条件的国家标准,喷涂颜色为国标7047。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四、检测标准：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1、检测标准依据国家标准GB13667.41通用技术参数及检测方式进行检测。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立方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2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28.7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2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档案室</w:t>
            </w:r>
          </w:p>
        </w:tc>
      </w:tr>
      <w:tr w:rsidR="001C553F" w:rsidTr="001C553F">
        <w:trPr>
          <w:trHeight w:val="90"/>
          <w:trPrChange w:id="33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档案梳理桌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1720" cy="841375"/>
                  <wp:effectExtent l="0" t="0" r="5080" b="12065"/>
                  <wp:docPr id="402" name="图片 135" descr="IMG_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图片 135" descr="IMG_28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4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2000*800*750H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3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</w:p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（3）▲钢管依据QB/T3827-1999《轻工产品金属镀层和化学处理层的耐腐蚀试验方法乙酸盐雾试验(ASS)法》、QB/T3832-1999《轻工产品金属镀层腐蚀试验结果的评价》，耐腐蚀试验【乙酸盐雾试验(ASS)法-1200h镀层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本身的耐腐蚀等级、乙酸盐雾试验(ASS)法-1200h-镀层对基体的保护等级】达到10级；</w:t>
            </w:r>
          </w:p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（4）五金配置：选用优质五金件，耐久性、耐腐蚀要求均符合国家标准，具有安装快速，结构简单，连接牢固。</w:t>
            </w:r>
          </w:p>
          <w:p w:rsidR="001C553F" w:rsidRDefault="001C553F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3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3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档案室</w:t>
            </w:r>
          </w:p>
        </w:tc>
      </w:tr>
      <w:tr w:rsidR="001C553F" w:rsidTr="001C553F">
        <w:trPr>
          <w:trHeight w:val="90"/>
          <w:trPrChange w:id="33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调解桌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6960" cy="988060"/>
                  <wp:effectExtent l="0" t="0" r="5080" b="2540"/>
                  <wp:docPr id="403" name="图片 136" descr="IMG_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图片 136" descr="IMG_29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988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4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4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调解室</w:t>
            </w:r>
          </w:p>
        </w:tc>
      </w:tr>
      <w:tr w:rsidR="001C553F" w:rsidTr="001C553F">
        <w:trPr>
          <w:trHeight w:val="90"/>
          <w:trPrChange w:id="34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4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三所联动调解桌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7910" cy="874395"/>
                  <wp:effectExtent l="0" t="0" r="8890" b="9525"/>
                  <wp:docPr id="404" name="图片 137" descr="IMG_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图片 137" descr="IMG_29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2000*1000*750H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5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5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调解室</w:t>
            </w:r>
          </w:p>
        </w:tc>
      </w:tr>
      <w:tr w:rsidR="001C553F" w:rsidTr="001C553F">
        <w:trPr>
          <w:trHeight w:val="90"/>
          <w:trPrChange w:id="35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04875" cy="1266825"/>
                  <wp:effectExtent l="0" t="0" r="9525" b="13335"/>
                  <wp:docPr id="405" name="图片 138" descr="IMG_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图片 138" descr="IMG_29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6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6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调解室</w:t>
            </w:r>
          </w:p>
        </w:tc>
      </w:tr>
      <w:tr w:rsidR="001C553F" w:rsidTr="001C553F">
        <w:trPr>
          <w:trHeight w:val="90"/>
          <w:trPrChange w:id="36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调解桌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6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3630" cy="1012825"/>
                  <wp:effectExtent l="0" t="0" r="8890" b="8255"/>
                  <wp:docPr id="406" name="图片 139" descr="IMG_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图片 139" descr="IMG_29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1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7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7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家暴、未成年人调解室</w:t>
            </w:r>
          </w:p>
        </w:tc>
      </w:tr>
      <w:tr w:rsidR="001C553F" w:rsidTr="001C553F">
        <w:trPr>
          <w:trHeight w:val="90"/>
          <w:trPrChange w:id="37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38200" cy="1171575"/>
                  <wp:effectExtent l="0" t="0" r="0" b="1905"/>
                  <wp:docPr id="407" name="图片 140" descr="IMG_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图片 140" descr="IMG_294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7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8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8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家暴、未成年人调解室</w:t>
            </w:r>
          </w:p>
        </w:tc>
      </w:tr>
      <w:tr w:rsidR="001C553F" w:rsidTr="001C553F">
        <w:trPr>
          <w:trHeight w:val="90"/>
          <w:trPrChange w:id="38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4260" cy="565150"/>
                  <wp:effectExtent l="0" t="0" r="2540" b="13970"/>
                  <wp:docPr id="408" name="图片 141" descr="IMG_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图片 141" descr="IMG_29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56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8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2030*720*780H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8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西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9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家暴、未成年人调解室</w:t>
            </w:r>
          </w:p>
        </w:tc>
      </w:tr>
      <w:tr w:rsidR="001C553F" w:rsidTr="001C553F">
        <w:trPr>
          <w:trHeight w:val="90"/>
          <w:trPrChange w:id="39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方茶几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6800" cy="800100"/>
                  <wp:effectExtent l="0" t="0" r="0" b="7620"/>
                  <wp:docPr id="409" name="图片 142" descr="IMG_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图片 142" descr="IMG_29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600*600*600H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39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39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0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家暴、未成年人调解室</w:t>
            </w:r>
          </w:p>
        </w:tc>
      </w:tr>
      <w:tr w:rsidR="001C553F" w:rsidTr="001C553F">
        <w:trPr>
          <w:trHeight w:val="90"/>
          <w:trPrChange w:id="40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0F1C8E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offi</w:t>
            </w:r>
            <w:r w:rsidR="00D12FE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18870" cy="946785"/>
                  <wp:effectExtent l="0" t="0" r="8890" b="13335"/>
                  <wp:docPr id="410" name="图片 143" descr="IMG_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图片 143" descr="IMG_29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0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font51"/>
                <w:rFonts w:hint="default"/>
                <w:lang w:bidi="ar"/>
              </w:rPr>
              <w:t>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大于99%。</w:t>
            </w:r>
            <w:r>
              <w:rPr>
                <w:rStyle w:val="font51"/>
                <w:rFonts w:hint="default"/>
                <w:lang w:bidi="ar"/>
              </w:rPr>
              <w:br/>
              <w:t>2）面材：三聚氰胺胶膜纸</w:t>
            </w:r>
            <w:r>
              <w:rPr>
                <w:rStyle w:val="font51"/>
                <w:rFonts w:hint="default"/>
                <w:lang w:bidi="ar"/>
              </w:rPr>
              <w:br/>
              <w:t>3）屏风工位白色喷涂铝框（42mm厚）</w:t>
            </w:r>
            <w:r>
              <w:rPr>
                <w:rStyle w:val="font51"/>
                <w:rFonts w:hint="default"/>
                <w:lang w:bidi="ar"/>
              </w:rPr>
              <w:br/>
              <w:t>4）结构配置：上置250H磨砂玻璃。L形桌板转角处距边110*110开1-60孔，配白线盒。</w:t>
            </w:r>
            <w:r>
              <w:rPr>
                <w:rStyle w:val="font51"/>
                <w:rFonts w:hint="default"/>
                <w:lang w:bidi="ar"/>
              </w:rPr>
              <w:br/>
              <w:t>5）功能需求：每个屏风工位单元</w:t>
            </w:r>
            <w:r>
              <w:rPr>
                <w:rStyle w:val="font81"/>
                <w:rFonts w:hint="default"/>
                <w:lang w:bidi="ar"/>
              </w:rPr>
              <w:t>可根据实际使用需求</w:t>
            </w:r>
            <w:r>
              <w:rPr>
                <w:rStyle w:val="font51"/>
                <w:rFonts w:hint="default"/>
                <w:lang w:bidi="ar"/>
              </w:rPr>
              <w:t>具备完全独立、自支撑的底座/支脚结构，确保单个单元无需依靠任何相邻单元即可在地面上稳定、垂直地独立站立。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0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1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41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771525" cy="1219200"/>
                  <wp:effectExtent l="0" t="0" r="5715" b="0"/>
                  <wp:docPr id="411" name="图片 144" descr="IMG_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图片 144" descr="IMG_298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1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1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1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42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4735" cy="733425"/>
                  <wp:effectExtent l="0" t="0" r="12065" b="13335"/>
                  <wp:docPr id="412" name="图片 145" descr="IMG_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图片 145" descr="IMG_29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3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2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2.主要板材厚度：面板、脚板厚度为25mm，侧板、底板、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门板厚度为18mm；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3.功能配置：配置一抽一门（抽屉可带锁）；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4.五金配置：阻尼门铰、三节路轨、锁具、拉手、连接件等；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5.封边：采用2mm厚PVC直封边，防水、防潮、不变色。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2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2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42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0F1C8E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offi</w:t>
            </w:r>
            <w:r w:rsidR="00D12FED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3630" cy="934085"/>
                  <wp:effectExtent l="0" t="0" r="8890" b="10795"/>
                  <wp:docPr id="413" name="图片 146" descr="IMG_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146" descr="IMG_30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93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3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3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3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3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647700" cy="1028700"/>
                  <wp:effectExtent l="0" t="0" r="7620" b="7620"/>
                  <wp:docPr id="414" name="图片 147" descr="IMG_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147" descr="IMG_30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4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4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4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4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钢制中柜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752475" cy="904875"/>
                  <wp:effectExtent l="0" t="0" r="9525" b="9525"/>
                  <wp:docPr id="415" name="图片 148" descr="IMG_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图片 148" descr="IMG_30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900*400*1060H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5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4.功能配置：对开门含2块层板上下可调节。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5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5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单人位沙发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5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24585" cy="670560"/>
                  <wp:effectExtent l="0" t="0" r="3175" b="0"/>
                  <wp:docPr id="416" name="图片 149" descr="IMG_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图片 149" descr="IMG_30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800*840*770H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6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西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6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6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7120" cy="498475"/>
                  <wp:effectExtent l="0" t="0" r="10160" b="4445"/>
                  <wp:docPr id="417" name="图片 150" descr="IMG_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图片 150" descr="IMG_30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6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1890*840*770HH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7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西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7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7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73480" cy="517525"/>
                  <wp:effectExtent l="0" t="0" r="0" b="635"/>
                  <wp:docPr id="418" name="图片 151" descr="IMG_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151" descr="IMG_30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7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7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8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8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方茶几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9980" cy="832485"/>
                  <wp:effectExtent l="0" t="0" r="2540" b="5715"/>
                  <wp:docPr id="419" name="图片 152" descr="IMG_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图片 152" descr="IMG_30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8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8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9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社保办公室</w:t>
            </w:r>
          </w:p>
        </w:tc>
      </w:tr>
      <w:tr w:rsidR="001C553F" w:rsidTr="001C553F">
        <w:trPr>
          <w:trHeight w:val="90"/>
          <w:trPrChange w:id="49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2355" cy="816610"/>
                  <wp:effectExtent l="0" t="0" r="4445" b="6350"/>
                  <wp:docPr id="420" name="图片 153" descr="IMG_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153" descr="IMG_307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81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49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5.钢脚架表面采用抗菌粉末静电喷涂处理，具有抗菌、防锈、耐腐蚀、绝缘性高、附着力强、耐摩擦等技术特点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49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0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辅警办公室</w:t>
            </w:r>
          </w:p>
        </w:tc>
      </w:tr>
      <w:tr w:rsidR="001C553F" w:rsidTr="001C553F">
        <w:trPr>
          <w:trHeight w:val="90"/>
          <w:trPrChange w:id="50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钢制活动柜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52500" cy="981075"/>
                  <wp:effectExtent l="0" t="0" r="7620" b="9525"/>
                  <wp:docPr id="421" name="图片 154" descr="IMG_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图片 154" descr="IMG_30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390*500*600H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0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1.基材：0.7mm厚冷轧钢板冲剪，折边，焊接，喷塑等组装而成。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2.6MM超薄边设计。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4.品牌锁具。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5.功能配置：柜体内附2个小抽，1个大抽。第一抽标配铅笔盒，便于存放小办公文具；极薄侧开把手。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0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0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辅警办公室</w:t>
            </w:r>
          </w:p>
        </w:tc>
      </w:tr>
      <w:tr w:rsidR="001C553F" w:rsidTr="001C553F">
        <w:trPr>
          <w:trHeight w:val="90"/>
          <w:trPrChange w:id="51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7275" cy="1381125"/>
                  <wp:effectExtent l="0" t="0" r="9525" b="5715"/>
                  <wp:docPr id="422" name="图片 155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图片 155" descr="IMG_30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1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1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1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辅警办公室</w:t>
            </w:r>
          </w:p>
        </w:tc>
      </w:tr>
      <w:tr w:rsidR="001C553F" w:rsidTr="001C553F">
        <w:trPr>
          <w:trHeight w:val="90"/>
          <w:trPrChange w:id="51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钢制两门更衣柜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bdr w:val="single" w:sz="4" w:space="0" w:color="000000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542925" cy="1009650"/>
                  <wp:effectExtent l="0" t="0" r="5715" b="11430"/>
                  <wp:docPr id="423" name="图片 156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图片 156" descr="IMG_3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900*500*1850H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2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1.主要材料：冷轧钢板，具有抗酸、防锈、防蚀等特点；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2.主要板材厚度：侧板、门板、顶板、底板、层板用0.8mm；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3.柜体为窄边框结构；柜门为双层结构；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4.功能配置：主柜（上下分2层各配2块层板，2个单开开门）；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5.五金配置：机械锁具、拉手、挂衣杆等；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2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辅警办公室</w:t>
            </w:r>
          </w:p>
        </w:tc>
      </w:tr>
      <w:tr w:rsidR="001C553F" w:rsidTr="001C553F">
        <w:trPr>
          <w:trHeight w:val="90"/>
          <w:trPrChange w:id="52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2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09650" cy="990600"/>
                  <wp:effectExtent l="0" t="0" r="11430" b="0"/>
                  <wp:docPr id="424" name="图片 157" descr="IMG_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图片 157" descr="IMG_31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1600*1700*760H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3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3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队长办公室</w:t>
            </w:r>
          </w:p>
        </w:tc>
      </w:tr>
      <w:tr w:rsidR="001C553F" w:rsidTr="001C553F">
        <w:trPr>
          <w:trHeight w:val="90"/>
          <w:trPrChange w:id="53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3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247775" cy="1581150"/>
                  <wp:effectExtent l="0" t="0" r="1905" b="3810"/>
                  <wp:docPr id="425" name="图片 158" descr="IMG_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图片 158" descr="IMG_312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ins w:id="542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543" w:author="………" w:date="2025-09-29T14:01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4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4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队长办公室</w:t>
            </w:r>
          </w:p>
        </w:tc>
      </w:tr>
      <w:tr w:rsidR="001C553F" w:rsidTr="001C553F">
        <w:trPr>
          <w:trHeight w:val="90"/>
          <w:trPrChange w:id="54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4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228725" cy="1943100"/>
                  <wp:effectExtent l="0" t="0" r="5715" b="7620"/>
                  <wp:docPr id="426" name="图片 159" descr="IMG_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图片 159" descr="IMG_31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5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5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队长办公室</w:t>
            </w:r>
          </w:p>
        </w:tc>
      </w:tr>
      <w:tr w:rsidR="001C553F" w:rsidTr="001C553F">
        <w:trPr>
          <w:trHeight w:val="90"/>
          <w:trPrChange w:id="55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3785" cy="617220"/>
                  <wp:effectExtent l="0" t="0" r="8255" b="7620"/>
                  <wp:docPr id="427" name="图片 160" descr="IMG_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图片 160" descr="IMG_314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6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6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队长办公室</w:t>
            </w:r>
          </w:p>
        </w:tc>
      </w:tr>
      <w:tr w:rsidR="001C553F" w:rsidTr="001C553F">
        <w:trPr>
          <w:trHeight w:val="90"/>
          <w:trPrChange w:id="56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6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11250" cy="497205"/>
                  <wp:effectExtent l="0" t="0" r="1270" b="5715"/>
                  <wp:docPr id="428" name="图片 161" descr="IMG_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161" descr="IMG_315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4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7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7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57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茶水柜1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073785" cy="788670"/>
                  <wp:effectExtent l="0" t="0" r="8255" b="3810"/>
                  <wp:docPr id="429" name="图片 162" descr="IMG_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图片 162" descr="IMG_31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7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8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材质选择：采用进口优质环保“艾克”热熔胶，粘合力强，固化速度快，确保板材与饰面紧密结合，无开胶、无翘边现象。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材质选择：五金配件采用优质“萨利奇”品牌五金，经过多层电镀和防腐防锈处理，表面光滑耐用，抗腐蚀性能优异。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设计细节：开门柜带1块可调节层板。五金件设计简约美观，与家具整体风格完美融合，同时具备人性化功能。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8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58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8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58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264795</wp:posOffset>
                  </wp:positionV>
                  <wp:extent cx="875665" cy="688340"/>
                  <wp:effectExtent l="0" t="0" r="8255" b="12700"/>
                  <wp:wrapNone/>
                  <wp:docPr id="430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图片_1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68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sz w:val="24"/>
                <w:szCs w:val="24"/>
                <w:rPrChange w:id="589" w:author="燕子" w:date="2025-09-12T22:12:00Z">
                  <w:rPr>
                    <w:rFonts w:ascii="宋体" w:hAnsi="宋体" w:cs="宋体" w:hint="eastAsia"/>
                    <w:sz w:val="11"/>
                    <w:szCs w:val="11"/>
                  </w:rPr>
                </w:rPrChange>
              </w:rPr>
              <w:t>·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9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59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2400*1200*760H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9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59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9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59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59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59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59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59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0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60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0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0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0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0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0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会议椅2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0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0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247775" cy="1581150"/>
                  <wp:effectExtent l="0" t="0" r="1905" b="3810"/>
                  <wp:docPr id="431" name="图片 163" descr="IMG_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图片 163" descr="IMG_31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0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1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ins w:id="611" w:author="………" w:date="2025-09-29T14:03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612" w:author="………" w:date="2025-09-29T14:03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1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61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1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1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1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1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1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2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2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62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2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2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2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2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2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2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2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082040" cy="798830"/>
                  <wp:effectExtent l="0" t="0" r="0" b="8890"/>
                  <wp:docPr id="432" name="图片 164" descr="IMG_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图片 164" descr="IMG_31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3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3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3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63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材质选择：采用进口优质环保“艾克”热熔胶，粘合力强，固化速度快，确保板材与饰面紧密结合，无开胶、无翘边现象。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材质选择：五金配件采用优质“萨利奇”品牌五金，经过多层电镀和防腐防锈处理，表面光滑耐用，抗腐蚀性能优异。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设计细节：开门柜带1块可调节层板。五金件设计简约美观，与家具整体风格完美融合，同时具备人性化功能。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3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3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3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3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3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3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4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64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4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4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4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4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4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4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4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9185" cy="1099185"/>
                  <wp:effectExtent l="0" t="0" r="13335" b="13335"/>
                  <wp:docPr id="433" name="图片 165" descr="IMG_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图片 165" descr="IMG_319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4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5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4800*1600*760H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5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65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质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3.功能配置：台面+50mm方管钢脚架，壁厚2.mm+2个多功能带底盒带毛刷线盒+带走线功能中柱（950宽，2.0厚钢制）+2个0.5米长龙骨线槽；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4.台面分段拼接；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6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5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5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5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5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5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5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66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6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6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6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6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6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6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6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09650" cy="1343025"/>
                  <wp:effectExtent l="0" t="0" r="11430" b="13335"/>
                  <wp:docPr id="434" name="图片 166" descr="IMG_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图片 166" descr="IMG_32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6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6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7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67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7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7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7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7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7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7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7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67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8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8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8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8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8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荣誉展示柜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8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8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45210" cy="831215"/>
                  <wp:effectExtent l="0" t="0" r="6350" b="6985"/>
                  <wp:docPr id="435" name="图片 167" descr="IMG_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图片 167" descr="IMG_32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8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8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8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69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9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9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9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9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69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69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69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69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69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00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0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0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0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组合橱台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0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0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9975" cy="1085850"/>
                  <wp:effectExtent l="0" t="0" r="12065" b="11430"/>
                  <wp:docPr id="436" name="图片 168" descr="IMG_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图片 168" descr="IMG_32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0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0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9500*600*850H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0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70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柜台面采用人造大理石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2.主要板材厚度：顶板、活动层板厚度为25mm，侧板、门板、背板、抽面厚度为18mm；人造石厚度12mm；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3.功能配置：主柜（上3抽下3开门，各配1块活动层板）+人造石面（前下扣25mm,后挡水50mm高）；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4.五金配置：阻尼门铰、三节路轨、拉手、连接件等；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5.封边：采用2mm厚PVC直封边，防水、防潮、不变色。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1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1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1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1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1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1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1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71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1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19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2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2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2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组合吊柜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2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2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8860" cy="367665"/>
                  <wp:effectExtent l="0" t="0" r="12700" b="13335"/>
                  <wp:docPr id="437" name="图片 169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图片 169" descr="IMG_32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36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2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2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7500*400*600H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2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72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2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3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3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3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3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3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3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73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3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38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3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4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4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休闲桌椅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4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4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3780" cy="873125"/>
                  <wp:effectExtent l="0" t="0" r="2540" b="10795"/>
                  <wp:docPr id="438" name="图片 170" descr="IMG_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图片 170" descr="IMG_32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87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4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4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2000*400*1050H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4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74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4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4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5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5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5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5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5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75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5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5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5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6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圆桌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6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6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7910" cy="557530"/>
                  <wp:effectExtent l="0" t="0" r="8890" b="6350"/>
                  <wp:docPr id="439" name="图片 171" descr="IMG_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图片 171" descr="IMG_32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6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6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900*900*750H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6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76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1.主要材料：实木橡胶木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3.功能配置：台面+实木脚。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6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6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6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7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7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7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7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77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7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7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7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7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7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休闲椅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8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8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47750" cy="548005"/>
                  <wp:effectExtent l="0" t="0" r="3810" b="635"/>
                  <wp:docPr id="440" name="图片 172" descr="IMG_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图片 172" descr="IMG_32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48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8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8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470*530*790H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8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78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1.主要材料：实木橡胶木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3.功能配置：台面+实木脚。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8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8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8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8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9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79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9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79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9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9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79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73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9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79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书柜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79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0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6800" cy="990600"/>
                  <wp:effectExtent l="0" t="0" r="0" b="0"/>
                  <wp:docPr id="441" name="图片 173" descr="IMG_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图片 173" descr="IMG_32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0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0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800*400*2000H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0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0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0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0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0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0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0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1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1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81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1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1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1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1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1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休息沙发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1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1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31570" cy="438150"/>
                  <wp:effectExtent l="0" t="0" r="11430" b="3810"/>
                  <wp:docPr id="442" name="图片 174" descr="IMG_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图片 174" descr="IMG_32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2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2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1400*700*720H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2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2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1.框架采用实木橡胶木，加粗加厚椅腿，承重力强，不易摇晃。表面环保清漆。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3.面料为布艺或皮革，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2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2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2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2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2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2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3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荣誉+休息室</w:t>
            </w:r>
          </w:p>
        </w:tc>
      </w:tr>
      <w:tr w:rsidR="001C553F" w:rsidTr="001C553F">
        <w:trPr>
          <w:trHeight w:val="90"/>
          <w:trPrChange w:id="83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3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3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3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3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3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餐桌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3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3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9820" cy="800100"/>
                  <wp:effectExtent l="0" t="0" r="12700" b="7620"/>
                  <wp:docPr id="443" name="图片 175" descr="IMG_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图片 175" descr="IMG_32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2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3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4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1400*700*750H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4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4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▲实木多层夹板，依据GB18580-2017《室内装饰装修材料人造板及其制品中甲醛释放限量》、QB/T4371-2012《家具抗菌性能的评价》、GB/T1741-2020《漆膜耐霉菌性测定法》；甲醛释放量（气候箱法）≤0.025mg/m³，抑菌率（黄金葡萄球菌培养24H、大肠杆菌培养24H）达到99%；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：采用优质PVC同色封边条，通过QB/T4463-2013《家具用封边条技术要求》检测；采用全自动封边机完成封边，色泽均匀一致，耐污、耐磨。热熔胶：通过GB18583-2008《室内装饰装修材料胶粘剂中有害物质限量》检测，总挥发性有机物（TVOC）≤5g/L。经自动调温热压机使板材粘连无丝无缝，在不同地区气温、湿度的变化中不受影响，能长期不变形、不开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（3）支架：白色优质冷轧钢脚，可折叠；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4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4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4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4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4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15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48" w:author="燕子" w:date="2025-09-12T22:20:00Z">
              <w:tcPr>
                <w:tcW w:w="112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4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餐厅区</w:t>
            </w:r>
          </w:p>
        </w:tc>
      </w:tr>
      <w:tr w:rsidR="001C553F" w:rsidTr="001C553F">
        <w:trPr>
          <w:trHeight w:val="90"/>
          <w:trPrChange w:id="85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5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5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5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76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5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5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餐椅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5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5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38200" cy="781050"/>
                  <wp:effectExtent l="0" t="0" r="0" b="11430"/>
                  <wp:docPr id="444" name="图片 176" descr="IMG_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176" descr="IMG_33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5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5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6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6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1.一体成型PP椅座椅背，标配定型坐垫、座壳，坚固耐磨用；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2.配软包座垫，采用布艺面料，防磨耐污性好；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2.脚架：采用φ20mm，壁厚≥2.0mm管材，钢管压弯而成，表面静电粉末喷涂；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3.喷涂：表面采用环保室内型环氧树脂静电粉末喷涂，经脱脂、水洗、酸洗、水洗中和、表调、磷化、干燥等工艺处理，漆膜铅笔硬度≥H；附着力≤1级。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6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6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6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6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6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60</w:t>
            </w: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67" w:author="燕子" w:date="2025-09-12T22:20:00Z">
              <w:tcPr>
                <w:tcW w:w="112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1C553F">
            <w:pPr>
              <w:jc w:val="center"/>
              <w:rPr>
                <w:rFonts w:ascii="宋体" w:hAnsi="宋体" w:cs="宋体"/>
                <w:sz w:val="24"/>
                <w:szCs w:val="24"/>
                <w:rPrChange w:id="86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</w:p>
        </w:tc>
      </w:tr>
      <w:tr w:rsidR="001C553F" w:rsidTr="001C553F">
        <w:trPr>
          <w:trHeight w:val="90"/>
          <w:trPrChange w:id="86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7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7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7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7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7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7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7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5850" cy="539750"/>
                  <wp:effectExtent l="0" t="0" r="11430" b="8890"/>
                  <wp:docPr id="445" name="图片 177" descr="IMG_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图片 177" descr="IMG_33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7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7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2200*2350*760H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7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8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8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8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8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8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8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8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8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所长办公室</w:t>
            </w:r>
          </w:p>
        </w:tc>
      </w:tr>
      <w:tr w:rsidR="001C553F" w:rsidTr="001C553F">
        <w:trPr>
          <w:trHeight w:val="90"/>
          <w:trPrChange w:id="88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8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90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89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9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9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9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9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80465" cy="998220"/>
                  <wp:effectExtent l="0" t="0" r="8255" b="7620"/>
                  <wp:docPr id="446" name="图片 178" descr="IMG_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图片 178" descr="IMG_33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89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89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89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89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1）面材：环保西皮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2）填充：泡棉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3）配件：气压棒（四级）、转移底盘、铝合金五星脚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0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0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0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0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0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0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0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所长办公室</w:t>
            </w:r>
          </w:p>
        </w:tc>
      </w:tr>
      <w:tr w:rsidR="001C553F" w:rsidTr="001C553F">
        <w:trPr>
          <w:trHeight w:val="90"/>
          <w:trPrChange w:id="90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0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09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1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79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1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1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桌前椅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1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1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86460" cy="1009650"/>
                  <wp:effectExtent l="0" t="0" r="12700" b="11430"/>
                  <wp:docPr id="447" name="图片 179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图片 179" descr="IMG_333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6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1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1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1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91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1）面材：环保西皮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2）填充：泡棉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3）配件：气压棒（四级）、弓形脚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1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2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2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2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2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2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2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所长办公室</w:t>
            </w:r>
          </w:p>
        </w:tc>
      </w:tr>
      <w:tr w:rsidR="001C553F" w:rsidTr="001C553F">
        <w:trPr>
          <w:trHeight w:val="90"/>
          <w:trPrChange w:id="92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2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28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2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80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3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3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3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3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28700" cy="990600"/>
                  <wp:effectExtent l="0" t="0" r="7620" b="0"/>
                  <wp:docPr id="448" name="图片 180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图片 180" descr="IMG_334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3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3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2000*420*2000H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3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93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3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3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4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4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4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4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4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所长办公室</w:t>
            </w:r>
          </w:p>
        </w:tc>
      </w:tr>
      <w:tr w:rsidR="001C553F" w:rsidTr="001C553F">
        <w:trPr>
          <w:trHeight w:val="90"/>
          <w:trPrChange w:id="94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4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4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4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4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5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5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5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1875" cy="476885"/>
                  <wp:effectExtent l="0" t="0" r="4445" b="10795"/>
                  <wp:docPr id="449" name="图片 181" descr="IMG_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181" descr="IMG_33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5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5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5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95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、桌脚均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2.双层置物，容量大。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5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5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5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6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6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6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6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96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6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6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6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6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6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7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7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63625" cy="589915"/>
                  <wp:effectExtent l="0" t="0" r="3175" b="4445"/>
                  <wp:docPr id="450" name="图片 182" descr="IMG_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图片 182" descr="IMG_33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7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7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2010*860*800H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7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97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1.框架工艺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材质选择：采用优质硬木框架，精选自绿色环保森林原生态的中密度木材，材质坚硬、纹理清晰，确保框架稳固耐用。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含水率控制：木材经过严格烘干处理，含水率≤9%，确保框架在不同气候条件下均能保持稳定，避免变形或开裂。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结构设计：框架采用榫卯结构或高强度五金连接，关键受力部位进行加固处理，确保整体承重性能优异（可承受≥300kg），经久耐用。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环保与安全：木材经过防虫、防霉处理，确保无朽木、无虫蚀，同时符合国际环保标准，无毒无害，适合家庭使用。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2.面料工艺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材质选择：采用顶级头层牛皮覆面，皮质细腻柔软，纹理自然，透气性佳，触感舒适。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工艺处理：牛皮经过特殊鞣制工艺处理，具备优异的耐磨性、抗污性和防褪色性能，易于清洁保养，长期使用仍保持美观。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环保性能：牛皮面料通过国际环保认证，不含甲醛、重金属等有害物质，确保使用安全，适合儿童和敏感人群接触。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3.填充工艺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材质选择：采用中密度高回弹海绵填充，确保坐垫和靠背柔软舒适且支撑力优异。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分层设计：填充采用多层复合结构，底层为中密度支撑海绵，中层为高回弹海绵，表层为超柔软海绵，确保坐感舒适且不易塌陷。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耐用性：海绵经过严格测试，具备优异的抗老化性能，长期使用不易变形，回弹性持久，使用寿命长达10年以上。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4.细节工艺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缝制工艺：面料缝制采用高强涤纶线，走线均匀紧密，确保接缝处牢固耐用，不易开线。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边角处理：所有边角经过圆滑处理，避免尖锐边缘，确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保使用安全。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7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7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7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7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8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8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8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98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8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8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8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83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8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8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8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9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153795" cy="847725"/>
                  <wp:effectExtent l="0" t="0" r="4445" b="5715"/>
                  <wp:docPr id="451" name="图片 183" descr="IMG_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图片 183" descr="IMG_33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79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9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9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99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99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材质选择：采用进口优质环保“艾克”热熔胶，粘合力强，固化速度快，确保板材与饰面紧密结合，无开胶、无翘边现象。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材质选择：五金配件采用优质“萨利奇”品牌五金，经过多层电镀和防腐防锈处理，表面光滑耐用，抗腐蚀性能优异。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设计细节：开门柜带1块可调节层板。五金件设计简约美观，与家具整体风格完美融合，同时具备人性化功能。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9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9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99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99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99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0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0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100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0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0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0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0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0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单人床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0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0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7910" cy="547370"/>
                  <wp:effectExtent l="0" t="0" r="8890" b="1270"/>
                  <wp:docPr id="452" name="图片 184" descr="IMG_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184" descr="IMG_338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5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1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1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1800*2000*1100H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1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01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Style w:val="font51"/>
                <w:rFonts w:hint="default"/>
                <w:lang w:bidi="ar"/>
              </w:rPr>
              <w:t>1.</w:t>
            </w:r>
            <w:r>
              <w:rPr>
                <w:rStyle w:val="font81"/>
                <w:rFonts w:hint="default"/>
                <w:lang w:bidi="ar"/>
              </w:rPr>
              <w:t>实木橡胶木</w:t>
            </w:r>
            <w:r>
              <w:rPr>
                <w:rStyle w:val="font51"/>
                <w:rFonts w:hint="default"/>
                <w:lang w:bidi="ar"/>
              </w:rPr>
              <w:t>，符合国家标准,环保无异味板，材结构稳定，耐磨耐刮易清洁、耐高温、不易变形，经久耐用等优点</w:t>
            </w:r>
            <w:r>
              <w:rPr>
                <w:rStyle w:val="font51"/>
                <w:rFonts w:hint="default"/>
                <w:lang w:bidi="ar"/>
              </w:rPr>
              <w:br/>
              <w:t>2.床头软包设计</w:t>
            </w:r>
            <w:r>
              <w:rPr>
                <w:rStyle w:val="font51"/>
                <w:rFonts w:hint="default"/>
                <w:lang w:bidi="ar"/>
              </w:rPr>
              <w:br/>
              <w:t>3.功能配置：加厚整体铺板，稳固无异响。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1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1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1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1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1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1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2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102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2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2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2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85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2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2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衣柜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2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2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838200" cy="1104900"/>
                  <wp:effectExtent l="0" t="0" r="0" b="7620"/>
                  <wp:docPr id="453" name="图片 185" descr="IMG_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图片 185" descr="IMG_33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2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3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2200*500*2000H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3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03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3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3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组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3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3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3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3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3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104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4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4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4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4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4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4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4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4420" cy="698500"/>
                  <wp:effectExtent l="0" t="0" r="7620" b="2540"/>
                  <wp:docPr id="454" name="图片 186" descr="IMG_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图片 186" descr="IMG_340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42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4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4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1200*550*750H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5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05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2.主要板材厚度：面板、脚板厚度为25mm，侧板、底板、门板厚度为18mm；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3.功能配置：配置一抽一门（抽屉可带锁）；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4.五金配置：阻尼门铰、三节路轨、锁具、拉手、连接件等；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5.封边：采用2mm厚PVC直封边，防水、防潮、不变色。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5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5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5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5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5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5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5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105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6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6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6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6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6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6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6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6325" cy="1162050"/>
                  <wp:effectExtent l="0" t="0" r="5715" b="11430"/>
                  <wp:docPr id="455" name="图片 187" descr="IMG_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图片 187" descr="IMG_341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6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6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ins w:id="1069" w:author="………" w:date="2025-09-29T14:03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070" w:author="………" w:date="2025-09-29T14:03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550*500*795H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7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07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7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7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7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7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7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7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7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所长备勤室</w:t>
            </w:r>
          </w:p>
        </w:tc>
      </w:tr>
      <w:tr w:rsidR="001C553F" w:rsidTr="001C553F">
        <w:trPr>
          <w:trHeight w:val="90"/>
          <w:trPrChange w:id="108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8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8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8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8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8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8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8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3785" cy="543560"/>
                  <wp:effectExtent l="0" t="0" r="8255" b="5080"/>
                  <wp:docPr id="456" name="图片 188" descr="IMG_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图片 188" descr="IMG_34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8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8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1800*1700*760H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9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09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(4)副柜留主机散热孔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9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9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09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9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09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09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09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副所长办公室</w:t>
            </w:r>
          </w:p>
        </w:tc>
      </w:tr>
      <w:tr w:rsidR="001C553F" w:rsidTr="001C553F">
        <w:trPr>
          <w:trHeight w:val="90"/>
          <w:trPrChange w:id="109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0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0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0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0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0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0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0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7915" cy="1191260"/>
                  <wp:effectExtent l="0" t="0" r="14605" b="12700"/>
                  <wp:docPr id="457" name="图片 189" descr="IMG_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图片 189" descr="IMG_343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0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0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0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11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1）面材：环保西皮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2）填充：泡棉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3）配件：气压棒（四级）、转移底盘、铝合金五星脚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1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1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1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1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1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1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1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副所长办公室</w:t>
            </w:r>
          </w:p>
        </w:tc>
      </w:tr>
      <w:tr w:rsidR="001C553F" w:rsidTr="001C553F">
        <w:trPr>
          <w:trHeight w:val="90"/>
          <w:trPrChange w:id="111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1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20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2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90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2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2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2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2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5055" cy="1031875"/>
                  <wp:effectExtent l="0" t="0" r="6985" b="4445"/>
                  <wp:docPr id="458" name="图片 190" descr="IMG_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图片 190" descr="IMG_344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2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2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1800*420*2000H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2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12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3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3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3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3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3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3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3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副所长办公室</w:t>
            </w:r>
          </w:p>
        </w:tc>
      </w:tr>
      <w:tr w:rsidR="001C553F" w:rsidTr="001C553F">
        <w:trPr>
          <w:trHeight w:val="90"/>
          <w:trPrChange w:id="113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3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39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4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4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4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4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4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111885" cy="820420"/>
                  <wp:effectExtent l="0" t="0" r="635" b="2540"/>
                  <wp:docPr id="459" name="图片 191" descr="IMG_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图片 191" descr="IMG_345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85" cy="8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4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4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4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14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4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5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5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5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5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5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5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115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5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58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5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6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6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6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6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38555" cy="654685"/>
                  <wp:effectExtent l="0" t="0" r="4445" b="635"/>
                  <wp:docPr id="460" name="图片 192" descr="IMG_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192" descr="IMG_346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55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6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6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6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16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6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6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7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7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7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7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7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117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7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7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7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7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8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8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8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8550" cy="589915"/>
                  <wp:effectExtent l="0" t="0" r="13970" b="4445"/>
                  <wp:docPr id="461" name="图片 193" descr="IMG_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图片 193" descr="IMG_347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8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8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8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18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8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8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8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9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9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19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9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小会议室</w:t>
            </w:r>
          </w:p>
        </w:tc>
      </w:tr>
      <w:tr w:rsidR="001C553F" w:rsidTr="001C553F">
        <w:trPr>
          <w:trHeight w:val="90"/>
          <w:trPrChange w:id="119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9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9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19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19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19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0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0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09650" cy="990600"/>
                  <wp:effectExtent l="0" t="0" r="11430" b="0"/>
                  <wp:docPr id="462" name="图片 194" descr="IMG_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194" descr="IMG_34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0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0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1600*1700*760H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0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20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（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（2）封边条：采用全自动pvc封边条，无龟裂、无鼓泡，甲醛释放量未检出，可溶性重金属（铅、镉、铬、汞）未检出，邻苯二甲酸脂的总量未检出，符合QB/T4463-2013《家具用封边条技术要求》标准的要求。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（3）五金配置：选用优质五金件，耐久性、耐腐蚀要求均符合国家标准，具有安装快速，结构简单，连接牢固。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0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0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0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0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1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1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1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121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1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1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1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1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1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1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2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47750" cy="1485900"/>
                  <wp:effectExtent l="0" t="0" r="3810" b="7620"/>
                  <wp:docPr id="463" name="图片 195" descr="IMG_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图片 195" descr="IMG_34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2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2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2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22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5.配置PP固定扶手+340mm尼龙五星脚架+三级汽杆及55mm静音尼龙脚轮、带头枕；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2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2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2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2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2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3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3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123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3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3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3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3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3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off1ce工作位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3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3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58545" cy="895985"/>
                  <wp:effectExtent l="0" t="0" r="8255" b="3175"/>
                  <wp:docPr id="464" name="图片 196" descr="IMG_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图片 196" descr="IMG_35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4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4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4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24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Style w:val="font51"/>
                <w:rFonts w:hint="default"/>
                <w:lang w:bidi="ar"/>
              </w:rPr>
              <w:t>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大于99%。</w:t>
            </w:r>
            <w:r>
              <w:rPr>
                <w:rStyle w:val="font51"/>
                <w:rFonts w:hint="default"/>
                <w:lang w:bidi="ar"/>
              </w:rPr>
              <w:br/>
              <w:t>2）面材：三聚氰胺胶膜纸</w:t>
            </w:r>
            <w:r>
              <w:rPr>
                <w:rStyle w:val="font51"/>
                <w:rFonts w:hint="default"/>
                <w:lang w:bidi="ar"/>
              </w:rPr>
              <w:br/>
              <w:t>3）屏风工位白色喷涂铝框（42mm厚）</w:t>
            </w:r>
            <w:r>
              <w:rPr>
                <w:rStyle w:val="font51"/>
                <w:rFonts w:hint="default"/>
                <w:lang w:bidi="ar"/>
              </w:rPr>
              <w:br/>
            </w:r>
            <w:r>
              <w:rPr>
                <w:rStyle w:val="font51"/>
                <w:rFonts w:hint="default"/>
                <w:lang w:bidi="ar"/>
              </w:rPr>
              <w:lastRenderedPageBreak/>
              <w:t>4）结构配置：上置250H磨砂玻璃。L形桌板转角处距边110*110开1-60孔，配白线盒。</w:t>
            </w:r>
            <w:r>
              <w:rPr>
                <w:rStyle w:val="font51"/>
                <w:rFonts w:hint="default"/>
                <w:lang w:bidi="ar"/>
              </w:rPr>
              <w:br/>
              <w:t>5）功能需求：每个屏风工位单元</w:t>
            </w:r>
            <w:r>
              <w:rPr>
                <w:rStyle w:val="font81"/>
                <w:rFonts w:hint="default"/>
                <w:lang w:bidi="ar"/>
              </w:rPr>
              <w:t>可根据实际使用需求</w:t>
            </w:r>
            <w:r>
              <w:rPr>
                <w:rStyle w:val="font51"/>
                <w:rFonts w:hint="default"/>
                <w:lang w:bidi="ar"/>
              </w:rPr>
              <w:t>具备完全独立、自支撑的底座/支脚结构，确保单个单元无需依靠任何相邻单元即可在地面上稳定、垂直地独立站立。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4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4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4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4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4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4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5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125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5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5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5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5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5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5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5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619125" cy="990600"/>
                  <wp:effectExtent l="0" t="0" r="5715" b="0"/>
                  <wp:docPr id="465" name="图片 197" descr="IMG_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图片 197" descr="IMG_3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5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6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6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26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6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6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6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6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6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6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6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民警办公室</w:t>
            </w:r>
          </w:p>
        </w:tc>
      </w:tr>
      <w:tr w:rsidR="001C553F" w:rsidTr="001C553F">
        <w:trPr>
          <w:trHeight w:val="90"/>
          <w:trPrChange w:id="127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7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7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7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7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7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off1ce工作位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7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7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0135" cy="914400"/>
                  <wp:effectExtent l="0" t="0" r="1905" b="0"/>
                  <wp:docPr id="466" name="图片 198" descr="IMG_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图片 198" descr="IMG_35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7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7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1400*1400*1200H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8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28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Style w:val="font51"/>
                <w:rFonts w:hint="default"/>
                <w:lang w:bidi="ar"/>
              </w:rPr>
              <w:t>1）基材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大于99%。</w:t>
            </w:r>
            <w:r>
              <w:rPr>
                <w:rStyle w:val="font51"/>
                <w:rFonts w:hint="default"/>
                <w:lang w:bidi="ar"/>
              </w:rPr>
              <w:br/>
              <w:t>2）面材：三聚氰胺胶膜纸</w:t>
            </w:r>
            <w:r>
              <w:rPr>
                <w:rStyle w:val="font51"/>
                <w:rFonts w:hint="default"/>
                <w:lang w:bidi="ar"/>
              </w:rPr>
              <w:br/>
              <w:t>3）屏风工位白色喷涂铝框（42mm厚）</w:t>
            </w:r>
            <w:r>
              <w:rPr>
                <w:rStyle w:val="font51"/>
                <w:rFonts w:hint="default"/>
                <w:lang w:bidi="ar"/>
              </w:rPr>
              <w:br/>
              <w:t>4）结构配置：上置250H磨砂玻璃。L形桌板转角处距边110*110开1-60孔，配白线盒。</w:t>
            </w:r>
            <w:r>
              <w:rPr>
                <w:rStyle w:val="font51"/>
                <w:rFonts w:hint="default"/>
                <w:lang w:bidi="ar"/>
              </w:rPr>
              <w:br/>
              <w:t>5）功能需求：每个屏风工位单元</w:t>
            </w:r>
            <w:r>
              <w:rPr>
                <w:rStyle w:val="font81"/>
                <w:rFonts w:hint="default"/>
                <w:lang w:bidi="ar"/>
              </w:rPr>
              <w:t>可根据实际使用需求</w:t>
            </w:r>
            <w:r>
              <w:rPr>
                <w:rStyle w:val="font51"/>
                <w:rFonts w:hint="default"/>
                <w:lang w:bidi="ar"/>
              </w:rPr>
              <w:t>具备完全独立、自支撑的底座/支脚结构，确保单个单元无需依靠任何相邻单元即可在地面上稳定、垂直地独立站立。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8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8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8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8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8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8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8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内勤办公室</w:t>
            </w:r>
          </w:p>
        </w:tc>
      </w:tr>
      <w:tr w:rsidR="001C553F" w:rsidTr="001C553F">
        <w:trPr>
          <w:trHeight w:val="90"/>
          <w:trPrChange w:id="128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9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9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29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99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9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9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钢制文件柜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9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9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619125" cy="990600"/>
                  <wp:effectExtent l="0" t="0" r="5715" b="0"/>
                  <wp:docPr id="467" name="图片 199" descr="IMG_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图片 199" descr="IMG_3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29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29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29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0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1.基材：0.6mm厚一级冷轧钢板或同等级别的冷轧钢板，承重部分采用1.2mm厚冷轧钢板。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2.表面处理：经热水清洗,磷化防锈处理,静电喷涂，高温烤漆。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3.品牌锁具。换色拉手。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4.功能配置：上含2块层板.下含1块层板上下可调节。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0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0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0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0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0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0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0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内勤办公室</w:t>
            </w:r>
          </w:p>
        </w:tc>
      </w:tr>
      <w:tr w:rsidR="001C553F" w:rsidTr="001C553F">
        <w:trPr>
          <w:trHeight w:val="90"/>
          <w:trPrChange w:id="130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0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10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1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1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1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1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1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8550" cy="506095"/>
                  <wp:effectExtent l="0" t="0" r="13970" b="12065"/>
                  <wp:docPr id="468" name="图片 200" descr="IMG_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图片 200" descr="IMG_354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1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1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1890*840*770H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1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1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2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2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2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2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2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2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2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内勤办公室</w:t>
            </w:r>
          </w:p>
        </w:tc>
      </w:tr>
      <w:tr w:rsidR="001C553F" w:rsidTr="001C553F">
        <w:trPr>
          <w:trHeight w:val="90"/>
          <w:trPrChange w:id="132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2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29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3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3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3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3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3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43000" cy="647065"/>
                  <wp:effectExtent l="0" t="0" r="0" b="8255"/>
                  <wp:docPr id="469" name="图片 201" descr="IMG_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图片 201" descr="IMG_35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3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3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3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3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3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4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4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4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4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4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4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内勤办公室</w:t>
            </w:r>
          </w:p>
        </w:tc>
      </w:tr>
      <w:tr w:rsidR="001C553F" w:rsidTr="001C553F">
        <w:trPr>
          <w:trHeight w:val="90"/>
          <w:trPrChange w:id="134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4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48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4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5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5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5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5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84250" cy="984250"/>
                  <wp:effectExtent l="0" t="0" r="6350" b="6350"/>
                  <wp:docPr id="470" name="图片 202" descr="IMG_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图片 202" descr="IMG_35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50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5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5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4800*1600*760H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5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5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质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3.功能配置：台面+50mm方管钢脚架，壁厚2.mm+2个多功能带底盒带毛刷线盒+带走线功能中柱（950宽，2.0厚钢制）+2个0.5米长龙骨线槽；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4.台面分段拼接；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6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5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5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6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6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6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6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6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会议室</w:t>
            </w:r>
          </w:p>
        </w:tc>
      </w:tr>
      <w:tr w:rsidR="001C553F" w:rsidTr="001C553F">
        <w:trPr>
          <w:trHeight w:val="90"/>
          <w:trPrChange w:id="136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6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6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6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6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7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7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7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59485" cy="1276350"/>
                  <wp:effectExtent l="0" t="0" r="635" b="3810"/>
                  <wp:docPr id="471" name="图片 203" descr="IMG_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图片 203" descr="IMG_35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48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7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7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常规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7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7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7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7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7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8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8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8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8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会议室</w:t>
            </w:r>
          </w:p>
        </w:tc>
      </w:tr>
      <w:tr w:rsidR="001C553F" w:rsidTr="001C553F">
        <w:trPr>
          <w:trHeight w:val="90"/>
          <w:trPrChange w:id="138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8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8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38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8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8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9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9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067435" cy="784225"/>
                  <wp:effectExtent l="0" t="0" r="14605" b="8255"/>
                  <wp:docPr id="472" name="图片 204" descr="IMG_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图片 204" descr="IMG_358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8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9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9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39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39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9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9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39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39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0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0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0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会议室</w:t>
            </w:r>
          </w:p>
        </w:tc>
      </w:tr>
      <w:tr w:rsidR="001C553F" w:rsidTr="001C553F">
        <w:trPr>
          <w:trHeight w:val="90"/>
          <w:trPrChange w:id="140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0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0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0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0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0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主席台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0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1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93470" cy="676910"/>
                  <wp:effectExtent l="0" t="0" r="3810" b="8890"/>
                  <wp:docPr id="473" name="图片 205" descr="IMG_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图片 205" descr="IMG_359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67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1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1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1400*500*760H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1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41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2.配钥匙锁抽屉，优质轨道，缓冲无卡顿导轨。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3.主席台为整接结构，稳固性好；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4.所有材料安全无异味，使用寿命长。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1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1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1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1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1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2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2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多功能室</w:t>
            </w:r>
          </w:p>
        </w:tc>
      </w:tr>
      <w:tr w:rsidR="001C553F" w:rsidTr="001C553F">
        <w:trPr>
          <w:trHeight w:val="90"/>
          <w:trPrChange w:id="142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2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2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2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2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2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会议椅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2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2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927100" cy="1079500"/>
                  <wp:effectExtent l="0" t="0" r="2540" b="2540"/>
                  <wp:docPr id="474" name="图片 206" descr="IMG_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图片 206" descr="IMG_36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3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3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ins w:id="1432" w:author="………" w:date="2025-09-29T14:04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433" w:author="………" w:date="2025-09-29T14:04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3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43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3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3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3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3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4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4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4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多功能室</w:t>
            </w:r>
          </w:p>
        </w:tc>
      </w:tr>
      <w:tr w:rsidR="001C553F" w:rsidTr="001C553F">
        <w:trPr>
          <w:trHeight w:val="90"/>
          <w:trPrChange w:id="144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4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4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bookmarkStart w:id="1446" w:name="_GoBack" w:colFirst="2" w:colLast="2"/>
            <w:r w:rsidRPr="009D3B64">
              <w:rPr>
                <w:rFonts w:ascii="宋体" w:hAnsi="宋体" w:cs="宋体"/>
                <w:color w:val="000000"/>
                <w:kern w:val="0"/>
                <w:sz w:val="24"/>
                <w:szCs w:val="24"/>
                <w:highlight w:val="yellow"/>
                <w:lang w:bidi="ar"/>
                <w:rPrChange w:id="144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107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4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 w:rsidP="008A57C1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4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礼堂椅</w:t>
            </w:r>
            <w:r w:rsidR="006B7258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（出样</w:t>
            </w:r>
            <w:r w:rsidR="008A57C1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产品</w:t>
            </w:r>
            <w:r w:rsidR="006B7258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）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5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5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 w:rsidRPr="009D3B64"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  <w:highlight w:val="yellow"/>
              </w:rPr>
              <w:drawing>
                <wp:inline distT="0" distB="0" distL="114300" distR="114300">
                  <wp:extent cx="1073785" cy="1073785"/>
                  <wp:effectExtent l="0" t="0" r="8255" b="8255"/>
                  <wp:docPr id="475" name="图片 207" descr="IMG_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207" descr="IMG_36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5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5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ins w:id="1454" w:author="………" w:date="2025-09-29T14:05:00Z">
              <w:r w:rsidRPr="009D3B64"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highlight w:val="yellow"/>
                  <w:lang w:bidi="ar"/>
                </w:rPr>
                <w:t>655*550*845</w:t>
              </w:r>
            </w:ins>
            <w:del w:id="1455" w:author="………" w:date="2025-09-29T14:05:00Z">
              <w:r w:rsidRPr="009D3B64"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highlight w:val="yellow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5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5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1.椅背框架：采用PP加24%波纤，特点是在高应力条件下的抗裂性强。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2.椅背面料：采用透气网布。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3.椅面：采用绒布包覆密度45kg/m³定型海绵，弹性好、柔软适中。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4.扶手：PP材质；▲带ABS小桌板，ABS小桌板依据GB18584-2024《家具中有害物质限量》、GB/T32487-2016《塑料家具通用技术条件》、GB28481-2012《塑料家具中有害物质限量》，有害物质重金属可溶性铅、可溶性镉、可溶性铬、可溶性汞均≤1mg/kg。</w:t>
            </w: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br/>
              <w:t>5.脚架：采用15*20管材，壁厚2.0mm，表面喷涂工艺。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5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5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位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6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6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 w:rsidRPr="009D3B64">
              <w:rPr>
                <w:rFonts w:ascii="宋体" w:hAnsi="宋体" w:cs="宋体"/>
                <w:color w:val="000000"/>
                <w:kern w:val="0"/>
                <w:sz w:val="24"/>
                <w:szCs w:val="24"/>
                <w:highlight w:val="yellow"/>
                <w:lang w:bidi="ar"/>
                <w:rPrChange w:id="146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135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6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9D3B64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highlight w:val="yellow"/>
                <w:rPrChange w:id="146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 w:rsidRPr="009D3B64"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highlight w:val="yellow"/>
                <w:lang w:bidi="ar"/>
              </w:rPr>
              <w:t>多功能室</w:t>
            </w:r>
          </w:p>
        </w:tc>
      </w:tr>
      <w:bookmarkEnd w:id="1446"/>
      <w:tr w:rsidR="001C553F" w:rsidTr="001C553F">
        <w:trPr>
          <w:trHeight w:val="90"/>
          <w:trPrChange w:id="146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6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6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6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6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7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单人位沙发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7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7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057910" cy="877570"/>
                  <wp:effectExtent l="0" t="0" r="8890" b="6350"/>
                  <wp:docPr id="476" name="图片 208" descr="IMG_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图片 208" descr="IMG_362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91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7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7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7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47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7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7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7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8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8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8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8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备勤等候室</w:t>
            </w:r>
          </w:p>
        </w:tc>
      </w:tr>
      <w:tr w:rsidR="001C553F" w:rsidTr="001C553F">
        <w:trPr>
          <w:trHeight w:val="90"/>
          <w:trPrChange w:id="148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8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8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48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109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8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8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9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9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101725" cy="496570"/>
                  <wp:effectExtent l="0" t="0" r="10795" b="6350"/>
                  <wp:docPr id="477" name="图片 209" descr="IMG_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图片 209" descr="IMG_36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9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9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494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49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96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9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498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49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0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01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0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备勤等候室</w:t>
            </w:r>
          </w:p>
        </w:tc>
      </w:tr>
      <w:tr w:rsidR="001C553F" w:rsidTr="001C553F">
        <w:trPr>
          <w:trHeight w:val="90"/>
          <w:trPrChange w:id="1503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04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05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0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110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07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0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茶水柜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09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1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110615" cy="815975"/>
                  <wp:effectExtent l="0" t="0" r="1905" b="6985"/>
                  <wp:docPr id="478" name="图片 210" descr="IMG_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图片 210" descr="IMG_36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11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1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900*420*850H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13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51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1.基材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2.热熔胶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材质选择：采用进口优质环保热熔胶，粘合力强，固化速度快，确保板材与饰面紧密结合，无开胶、无翘边现象。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耐用性：热熔胶具备优异的耐温性能（-20℃至80℃范围内无异常），确保家具在不同环境下均能保持稳定。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3.五金配件工艺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材质选择：五金配件采用优质不锈钢，经过多层电镀和防腐防锈处理，表面光滑耐用，抗腐蚀性能优异。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功能性：所有五金配件均经过严格测试，确保开合顺畅、静音无噪，承重性能优异，使用寿命长达10年以上。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设计细节：五金件设计简约美观，与家具整体风格完美融合，同时具备人性化功能。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15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1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17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1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1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20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2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备勤等候室</w:t>
            </w:r>
          </w:p>
        </w:tc>
      </w:tr>
      <w:tr w:rsidR="001C553F" w:rsidTr="001C553F">
        <w:trPr>
          <w:trHeight w:val="90"/>
          <w:trPrChange w:id="1522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23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24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2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26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2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长茶几2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28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2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73150" cy="516255"/>
                  <wp:effectExtent l="0" t="0" r="8890" b="1905"/>
                  <wp:docPr id="479" name="图片 211" descr="IMG_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图片 211" descr="IMG_365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30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3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32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53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1.面板、桌脚均采用25mm厚E0级中密度环保板材，防潮、耐高温，实用性高，无异味，桌面经过圆角处理，可防止碰撞；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3.双层置物，容量大。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34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3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36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37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3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39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4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备勤等候室</w:t>
            </w:r>
          </w:p>
        </w:tc>
      </w:tr>
      <w:tr w:rsidR="001C553F" w:rsidTr="001C553F">
        <w:trPr>
          <w:trHeight w:val="90"/>
          <w:trPrChange w:id="1541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42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43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4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45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4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单人床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47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4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40765" cy="729615"/>
                  <wp:effectExtent l="0" t="0" r="10795" b="1905"/>
                  <wp:docPr id="480" name="图片 212" descr="IMG_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图片 212" descr="IMG_366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49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50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1200*2000*1100H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51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55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Style w:val="font51"/>
                <w:rFonts w:hint="default"/>
                <w:lang w:bidi="ar"/>
              </w:rPr>
              <w:t>1.主要材料：实木</w:t>
            </w:r>
            <w:r>
              <w:rPr>
                <w:rStyle w:val="font81"/>
                <w:rFonts w:hint="default"/>
                <w:lang w:bidi="ar"/>
              </w:rPr>
              <w:t>橡胶木</w:t>
            </w:r>
            <w:r>
              <w:rPr>
                <w:rStyle w:val="font51"/>
                <w:rFonts w:hint="default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Style w:val="font51"/>
                <w:rFonts w:hint="default"/>
                <w:lang w:bidi="ar"/>
              </w:rPr>
              <w:br/>
              <w:t>3.功能配置：床体+实木脚。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53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5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55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56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5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58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5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备勤室</w:t>
            </w:r>
          </w:p>
        </w:tc>
      </w:tr>
      <w:tr w:rsidR="001C553F" w:rsidTr="001C553F">
        <w:trPr>
          <w:trHeight w:val="90"/>
          <w:trPrChange w:id="1560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61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62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6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113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64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65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钢制两门更衣柜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66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6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542925" cy="1009650"/>
                  <wp:effectExtent l="0" t="0" r="5715" b="11430"/>
                  <wp:docPr id="481" name="图片 213" descr="IMG_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图片 213" descr="IMG_36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68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69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900*500*1850H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70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57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1.主要材料：冷轧钢板，具有抗酸、防锈、防蚀等特点；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2.主要板材厚度：侧板、门板、顶板、底板、层板用0.8mm；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3.柜体为窄边框结构；柜门为双层结构；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4.功能配置：主柜（上下分2层各配2块层板，2个单开开门）；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5.五金配置：机械锁具、拉手、挂衣杆等；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72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7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74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75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76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77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7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备勤室</w:t>
            </w:r>
          </w:p>
        </w:tc>
      </w:tr>
      <w:tr w:rsidR="001C553F" w:rsidTr="001C553F">
        <w:trPr>
          <w:trHeight w:val="90"/>
          <w:trPrChange w:id="1579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80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81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8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83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84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三人位沙发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85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8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2510" cy="465455"/>
                  <wp:effectExtent l="0" t="0" r="3810" b="6985"/>
                  <wp:docPr id="482" name="图片 214" descr="IMG_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图片 214" descr="IMG_36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465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87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88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2100*800*780H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89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59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采用高级有机硅皮，具有防污易打理、阻燃性、耐磨耐用、耐酸、碱、盐雾和有机溶剂等化学品腐蚀。符合QB/T4341-2012抗菌聚氨酯合成革抗菌性能试验方法和抗菌效果、GB/T2912.1-2009纺织品甲醛的测定第1部分:游离和水解的甲醛(水萃取法)检测标准，金黄色葡萄球菌抗菌率≥99%。甲醛含量：≤75mg/kg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2.海绵：采用密度45kg/m³定型海绵，软硬适中，回弹性能好，不变形；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3.内框架为实木框架底座采用S形弹簧与高弹绷带形成稳固的网状结构，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91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9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93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94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595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596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59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备勤室</w:t>
            </w:r>
          </w:p>
        </w:tc>
      </w:tr>
      <w:tr w:rsidR="001C553F" w:rsidTr="001C553F">
        <w:trPr>
          <w:trHeight w:val="90"/>
          <w:trPrChange w:id="1598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599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00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0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02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03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方茶几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04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0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84580" cy="813435"/>
                  <wp:effectExtent l="0" t="0" r="12700" b="9525"/>
                  <wp:docPr id="483" name="图片 215" descr="IMG_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图片 215" descr="IMG_36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81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06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07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600*600*450H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08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60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面板采用25mm厚E0级中密度环保板材，▲中密度板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2.烤漆钢架，结构稳定，不易掉漆；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10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1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12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13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14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4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15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1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备勤室</w:t>
            </w:r>
          </w:p>
        </w:tc>
      </w:tr>
      <w:tr w:rsidR="001C553F" w:rsidTr="001C553F">
        <w:trPr>
          <w:trHeight w:val="90"/>
          <w:trPrChange w:id="1617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18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19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20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21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22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上下铺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23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2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808080"/>
                <w:kern w:val="0"/>
                <w:sz w:val="24"/>
                <w:szCs w:val="24"/>
              </w:rPr>
              <w:drawing>
                <wp:inline distT="0" distB="0" distL="114300" distR="114300">
                  <wp:extent cx="1042670" cy="965200"/>
                  <wp:effectExtent l="0" t="0" r="8890" b="10160"/>
                  <wp:docPr id="484" name="图片 216" descr="IMG_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图片 216" descr="IMG_370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7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25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26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1000*2040*1800H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27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628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1.主要材料：实木松木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2.五底三面油漆工艺，表面光滑平整，无颗粒、无气泡、无渣点，颜色均匀，硬度高。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3.功能配置：床体+实木脚。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29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3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套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31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32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33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34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3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民警备勤室</w:t>
            </w:r>
          </w:p>
        </w:tc>
      </w:tr>
      <w:tr w:rsidR="001C553F" w:rsidTr="001C553F">
        <w:trPr>
          <w:trHeight w:val="90"/>
          <w:trPrChange w:id="1636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37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38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39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lastRenderedPageBreak/>
              <w:t>117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40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41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钢制两门更衣柜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42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  <w:rPrChange w:id="164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542925" cy="1009650"/>
                  <wp:effectExtent l="0" t="0" r="5715" b="11430"/>
                  <wp:docPr id="485" name="图片 217" descr="IMG_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217" descr="IMG_37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44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45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900*500*1850H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4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64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1.主要材料：冷轧钢板，具有抗酸、防锈、防蚀等特点；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2.主要板材厚度：侧板、门板、顶板、底板、层板用0.8mm；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3.柜体为窄边框结构；柜门为双层结构；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4.功能配置：主柜（上下分2层各配2块层板，2个单开开门）；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5.五金配置：机械锁具、拉手、挂衣杆等；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4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4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个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5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5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5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56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5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5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民警备勤室</w:t>
            </w:r>
          </w:p>
        </w:tc>
      </w:tr>
      <w:tr w:rsidR="001C553F" w:rsidTr="001C553F">
        <w:trPr>
          <w:trHeight w:val="90"/>
          <w:trPrChange w:id="1655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56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57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58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59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60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办公桌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61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  <w:rPrChange w:id="1662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1875" cy="880110"/>
                  <wp:effectExtent l="0" t="0" r="4445" b="3810"/>
                  <wp:docPr id="486" name="图片 218" descr="IMG_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218" descr="IMG_372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63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6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1400*600*750H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65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666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材质选择：▲刨花板，依据GB18580-2017《室内装饰装修材料人造板及其制品中甲醛释放限量》、QB/T4371-2012《家具抗菌性能的评价》、GB/T1741-2020《漆膜耐霉菌性测定法》；甲醛释放量（气候箱法）≤0.025mg/m³，抑菌率（黄金葡萄球菌、大肠杆菌）达到99%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2.主要板材厚度：台面板厚度为25mm；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3.功能配置：台面+50mm方管钢脚架，壁厚2.mm，桌面开圆形线孔；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4.封边：采用2mm厚PVC直封边，防水、防潮、不变色；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钢脚架表面采用抗菌粉末静电喷涂处理，具有抗菌、防锈、耐腐蚀、绝缘性高、附着力强、耐摩擦等技术特点；▲钢管依据QB/T3827-1999《轻工产品金属镀层和化学处理层的耐腐蚀试验方法乙酸盐雾试验(ASS)法》、QB/T3832-1999《轻工产品金属镀层腐蚀试验结果的评价》，耐腐蚀试验【乙酸盐雾试验(ASS)法-1200h镀层本身的耐腐蚀等级、乙酸盐雾试验(ASS)法-1200h-镀层对基体的保护等级】达到10级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67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68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69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70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71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72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7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民警备勤室</w:t>
            </w:r>
          </w:p>
        </w:tc>
      </w:tr>
      <w:tr w:rsidR="001C553F" w:rsidTr="001C553F">
        <w:trPr>
          <w:trHeight w:val="90"/>
          <w:trPrChange w:id="1674" w:author="燕子" w:date="2025-09-12T22:20:00Z">
            <w:trPr>
              <w:trHeight w:val="90"/>
            </w:trPr>
          </w:trPrChange>
        </w:trPr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75" w:author="燕子" w:date="2025-09-12T22:20:00Z">
              <w:tcPr>
                <w:tcW w:w="6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76" w:author="燕子" w:date="2025-09-12T22:12:00Z">
                  <w:rPr>
                    <w:rFonts w:ascii="宋体" w:hAnsi="宋体" w:cs="宋体"/>
                    <w:szCs w:val="21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77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119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78" w:author="燕子" w:date="2025-09-12T22:20:00Z">
              <w:tcPr>
                <w:tcW w:w="96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79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办公椅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80" w:author="燕子" w:date="2025-09-12T22:20:00Z">
              <w:tcPr>
                <w:tcW w:w="158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left"/>
              <w:textAlignment w:val="center"/>
              <w:rPr>
                <w:rFonts w:ascii="宋体" w:hAnsi="宋体" w:cs="宋体"/>
                <w:sz w:val="24"/>
                <w:szCs w:val="24"/>
                <w:rPrChange w:id="1681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noProof/>
                <w:color w:val="000000"/>
                <w:kern w:val="0"/>
                <w:sz w:val="24"/>
                <w:szCs w:val="24"/>
              </w:rPr>
              <w:drawing>
                <wp:inline distT="0" distB="0" distL="114300" distR="114300">
                  <wp:extent cx="1034415" cy="1339850"/>
                  <wp:effectExtent l="0" t="0" r="1905" b="1270"/>
                  <wp:docPr id="487" name="图片 219" descr="IMG_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图片 219" descr="IMG_37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82" w:author="燕子" w:date="2025-09-12T22:20:00Z">
              <w:tcPr>
                <w:tcW w:w="180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83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ins w:id="1684" w:author="………" w:date="2025-09-29T14:04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t>625*640*925-1025mm</w:t>
              </w:r>
            </w:ins>
            <w:del w:id="1685" w:author="………" w:date="2025-09-29T14:04:00Z">
              <w:r>
                <w:rPr>
                  <w:rFonts w:ascii="宋体" w:hAnsi="宋体" w:cs="宋体" w:hint="eastAsia"/>
                  <w:color w:val="000000"/>
                  <w:kern w:val="0"/>
                  <w:sz w:val="24"/>
                  <w:szCs w:val="24"/>
                  <w:lang w:bidi="ar"/>
                </w:rPr>
                <w:delText>常规</w:delText>
              </w:r>
            </w:del>
          </w:p>
        </w:tc>
        <w:tc>
          <w:tcPr>
            <w:tcW w:w="6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86" w:author="燕子" w:date="2025-09-12T22:20:00Z">
              <w:tcPr>
                <w:tcW w:w="457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textAlignment w:val="center"/>
              <w:rPr>
                <w:rFonts w:ascii="宋体" w:hAnsi="宋体" w:cs="宋体"/>
                <w:sz w:val="24"/>
                <w:szCs w:val="24"/>
                <w:rPrChange w:id="1687" w:author="燕子" w:date="2025-09-12T22:12:00Z">
                  <w:rPr>
                    <w:rFonts w:ascii="宋体" w:hAnsi="宋体" w:cs="宋体"/>
                    <w:sz w:val="13"/>
                    <w:szCs w:val="13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1.靠背面料采用优质网布，座垫为麻布，防磨耐污性好；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2.采用密度45kg/m³定型海绵，可防氧化，防碎，软硬适中，回弹性好，不易变形；海绵需符合GB/T10802-2023通用软质聚醚型聚氨酯泡沫塑料检测标准，75%压缩永久变形≤10%，回弹率≥35%,拉伸强度≥100kPa。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3.背架采用尼龙+玻璃纤维；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4.底盘采用分体倾仰原位锁定功能底盘，可360度旋转，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自由升降；</w:t>
            </w: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br/>
              <w:t>5.配置PP固定扶手+340mm尼龙五星脚架+三级汽杆及55mm静音尼龙脚轮；</w:t>
            </w:r>
          </w:p>
        </w:tc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88" w:author="燕子" w:date="2025-09-12T22:20:00Z">
              <w:tcPr>
                <w:tcW w:w="55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89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张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tcPrChange w:id="1690" w:author="燕子" w:date="2025-09-12T22:20:00Z">
              <w:tcPr>
                <w:tcW w:w="61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noWrap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91" w:author="燕子" w:date="2025-09-12T22:12:00Z">
                  <w:rPr>
                    <w:rFonts w:ascii="宋体" w:hAnsi="宋体" w:cs="宋体"/>
                    <w:sz w:val="15"/>
                    <w:szCs w:val="15"/>
                  </w:rPr>
                </w:rPrChange>
              </w:rPr>
            </w:pPr>
            <w:r>
              <w:rPr>
                <w:rFonts w:ascii="宋体" w:hAnsi="宋体" w:cs="宋体"/>
                <w:color w:val="000000"/>
                <w:kern w:val="0"/>
                <w:sz w:val="24"/>
                <w:szCs w:val="24"/>
                <w:lang w:bidi="ar"/>
                <w:rPrChange w:id="1692" w:author="燕子" w:date="2025-09-12T22:12:00Z">
                  <w:rPr>
                    <w:rFonts w:ascii="微软雅黑" w:eastAsia="微软雅黑" w:hAnsi="微软雅黑" w:cs="微软雅黑"/>
                    <w:color w:val="000000"/>
                    <w:kern w:val="0"/>
                    <w:sz w:val="20"/>
                    <w:szCs w:val="20"/>
                    <w:lang w:bidi="ar"/>
                  </w:rPr>
                </w:rPrChange>
              </w:rPr>
              <w:t>18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tcPrChange w:id="1693" w:author="燕子" w:date="2025-09-12T22:20:00Z">
              <w:tcPr>
                <w:tcW w:w="112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</w:tcPrChange>
          </w:tcPr>
          <w:p w:rsidR="001C553F" w:rsidRPr="001C553F" w:rsidRDefault="00D12FED">
            <w:pPr>
              <w:widowControl/>
              <w:jc w:val="center"/>
              <w:textAlignment w:val="center"/>
              <w:rPr>
                <w:rFonts w:ascii="宋体" w:hAnsi="宋体" w:cs="宋体"/>
                <w:sz w:val="24"/>
                <w:szCs w:val="24"/>
                <w:rPrChange w:id="1694" w:author="燕子" w:date="2025-09-12T22:12:00Z">
                  <w:rPr>
                    <w:rFonts w:ascii="宋体" w:hAnsi="宋体" w:cs="宋体"/>
                    <w:sz w:val="11"/>
                    <w:szCs w:val="11"/>
                  </w:rPr>
                </w:rPrChange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民警备勤室</w:t>
            </w:r>
          </w:p>
        </w:tc>
      </w:tr>
      <w:bookmarkEnd w:id="1"/>
    </w:tbl>
    <w:p w:rsidR="001C553F" w:rsidRDefault="001C553F">
      <w:pPr>
        <w:tabs>
          <w:tab w:val="left" w:pos="1720"/>
        </w:tabs>
        <w:jc w:val="left"/>
        <w:rPr>
          <w:vanish/>
        </w:rPr>
      </w:pPr>
    </w:p>
    <w:sectPr w:rsidR="001C553F">
      <w:headerReference w:type="default" r:id="rId100"/>
      <w:footerReference w:type="even" r:id="rId101"/>
      <w:footerReference w:type="default" r:id="rId102"/>
      <w:headerReference w:type="first" r:id="rId103"/>
      <w:footerReference w:type="first" r:id="rId104"/>
      <w:pgSz w:w="16838" w:h="11906" w:orient="landscape"/>
      <w:pgMar w:top="850" w:right="850" w:bottom="850" w:left="1134" w:header="851" w:footer="850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6E3" w:rsidRDefault="00D376E3">
      <w:r>
        <w:separator/>
      </w:r>
    </w:p>
  </w:endnote>
  <w:endnote w:type="continuationSeparator" w:id="0">
    <w:p w:rsidR="00D376E3" w:rsidRDefault="00D37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3F" w:rsidRDefault="00D12FED">
    <w:pPr>
      <w:pStyle w:val="a6"/>
      <w:framePr w:wrap="around" w:vAnchor="text" w:hAnchor="margin" w:xAlign="outside" w:y="1"/>
      <w:rPr>
        <w:rStyle w:val="ab"/>
      </w:rPr>
    </w:pPr>
    <w:r>
      <w:fldChar w:fldCharType="begin"/>
    </w:r>
    <w:r>
      <w:rPr>
        <w:rStyle w:val="ab"/>
      </w:rPr>
      <w:instrText xml:space="preserve">PAGE  </w:instrText>
    </w:r>
    <w:r>
      <w:fldChar w:fldCharType="end"/>
    </w:r>
  </w:p>
  <w:p w:rsidR="001C553F" w:rsidRDefault="001C553F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3F" w:rsidRDefault="00D12FED">
    <w:pPr>
      <w:pStyle w:val="a6"/>
      <w:framePr w:wrap="around" w:vAnchor="text" w:hAnchor="margin" w:xAlign="outside" w:y="1"/>
      <w:rPr>
        <w:rStyle w:val="ab"/>
        <w:rFonts w:ascii="宋体" w:hAnsi="宋体"/>
        <w:sz w:val="28"/>
        <w:szCs w:val="28"/>
      </w:rPr>
    </w:pPr>
    <w:r>
      <w:rPr>
        <w:rStyle w:val="ab"/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fldChar w:fldCharType="begin"/>
    </w:r>
    <w:r>
      <w:rPr>
        <w:rStyle w:val="ab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 w:rsidR="008A57C1">
      <w:rPr>
        <w:rStyle w:val="ab"/>
        <w:rFonts w:ascii="宋体" w:hAnsi="宋体"/>
        <w:noProof/>
        <w:sz w:val="28"/>
        <w:szCs w:val="28"/>
      </w:rPr>
      <w:t>43</w:t>
    </w:r>
    <w:r>
      <w:rPr>
        <w:rFonts w:ascii="宋体" w:hAnsi="宋体"/>
        <w:sz w:val="28"/>
        <w:szCs w:val="28"/>
      </w:rPr>
      <w:fldChar w:fldCharType="end"/>
    </w:r>
    <w:r>
      <w:rPr>
        <w:rStyle w:val="ab"/>
        <w:rFonts w:ascii="宋体" w:hAnsi="宋体" w:hint="eastAsia"/>
        <w:sz w:val="28"/>
        <w:szCs w:val="28"/>
      </w:rPr>
      <w:t>—</w:t>
    </w:r>
  </w:p>
  <w:p w:rsidR="001C553F" w:rsidRDefault="001C553F">
    <w:pPr>
      <w:pStyle w:val="a6"/>
      <w:ind w:right="720" w:firstLineChars="100" w:firstLine="18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3F" w:rsidRDefault="001C553F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6E3" w:rsidRDefault="00D376E3">
      <w:r>
        <w:separator/>
      </w:r>
    </w:p>
  </w:footnote>
  <w:footnote w:type="continuationSeparator" w:id="0">
    <w:p w:rsidR="00D376E3" w:rsidRDefault="00D37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3F" w:rsidRDefault="001C553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553F" w:rsidRDefault="001C553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6DFD"/>
    <w:multiLevelType w:val="singleLevel"/>
    <w:tmpl w:val="081F6DFD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-响阳">
    <w15:presenceInfo w15:providerId="None" w15:userId="-响阳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2Yzg4YTA3MzcwZjEyMzE2N2UyODk3NjE4ODdjYjkifQ=="/>
  </w:docVars>
  <w:rsids>
    <w:rsidRoot w:val="09A02EEB"/>
    <w:rsid w:val="000F1C8E"/>
    <w:rsid w:val="00164511"/>
    <w:rsid w:val="001C553F"/>
    <w:rsid w:val="006B7258"/>
    <w:rsid w:val="008A57C1"/>
    <w:rsid w:val="009D3B64"/>
    <w:rsid w:val="00D12FED"/>
    <w:rsid w:val="00D376E3"/>
    <w:rsid w:val="045C1A43"/>
    <w:rsid w:val="09A02EEB"/>
    <w:rsid w:val="105201EF"/>
    <w:rsid w:val="237C470A"/>
    <w:rsid w:val="26261522"/>
    <w:rsid w:val="421D0D04"/>
    <w:rsid w:val="4D9B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C10A69D"/>
  <w15:docId w15:val="{2574FE21-978E-47B1-85DB-C13F39182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iPriority="99" w:unhideWhenUsed="1" w:qFormat="1"/>
    <w:lsdException w:name="toc 1" w:semiHidden="1" w:uiPriority="39" w:unhideWhenUsed="1" w:qFormat="1"/>
    <w:lsdException w:name="header" w:uiPriority="99" w:unhideWhenUsed="1" w:qFormat="1"/>
    <w:lsdException w:name="footer" w:uiPriority="99" w:unhideWhenUsed="1" w:qFormat="1"/>
    <w:lsdException w:name="caption" w:semiHidden="1" w:unhideWhenUsed="1" w:qFormat="1"/>
    <w:lsdException w:name="page number" w:uiPriority="99" w:unhideWhenUsed="1" w:qFormat="1"/>
    <w:lsdException w:name="List Number" w:qFormat="1"/>
    <w:lsdException w:name="Title" w:qFormat="1"/>
    <w:lsdException w:name="Default Paragraph Font" w:semiHidden="1" w:qFormat="1"/>
    <w:lsdException w:name="Body Text" w:semiHidden="1" w:uiPriority="99" w:unhideWhenUsed="1" w:qFormat="1"/>
    <w:lsdException w:name="Subtitle" w:qFormat="1"/>
    <w:lsdException w:name="Hyperlink" w:semiHidden="1" w:uiPriority="99" w:unhideWhenUsed="1" w:qFormat="1"/>
    <w:lsdException w:name="Strong" w:uiPriority="22" w:qFormat="1"/>
    <w:lsdException w:name="Emphasis" w:qFormat="1"/>
    <w:lsdException w:name="Plain Text" w:semiHidden="1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2"/>
    </w:rPr>
  </w:style>
  <w:style w:type="paragraph" w:styleId="1">
    <w:name w:val="heading 1"/>
    <w:basedOn w:val="a0"/>
    <w:next w:val="a0"/>
    <w:uiPriority w:val="9"/>
    <w:qFormat/>
    <w:pPr>
      <w:autoSpaceDE w:val="0"/>
      <w:autoSpaceDN w:val="0"/>
      <w:adjustRightInd w:val="0"/>
      <w:spacing w:line="360" w:lineRule="auto"/>
      <w:jc w:val="center"/>
      <w:outlineLvl w:val="0"/>
    </w:pPr>
    <w:rPr>
      <w:rFonts w:eastAsia="隶书"/>
      <w:b/>
      <w:bCs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Number"/>
    <w:basedOn w:val="a0"/>
    <w:autoRedefine/>
    <w:qFormat/>
    <w:pPr>
      <w:numPr>
        <w:numId w:val="1"/>
      </w:numPr>
    </w:pPr>
  </w:style>
  <w:style w:type="paragraph" w:styleId="a4">
    <w:name w:val="Body Text"/>
    <w:basedOn w:val="a0"/>
    <w:autoRedefine/>
    <w:uiPriority w:val="99"/>
    <w:semiHidden/>
    <w:unhideWhenUsed/>
    <w:qFormat/>
    <w:pPr>
      <w:spacing w:after="120"/>
    </w:pPr>
    <w:rPr>
      <w:sz w:val="28"/>
      <w:szCs w:val="24"/>
    </w:rPr>
  </w:style>
  <w:style w:type="paragraph" w:styleId="4">
    <w:name w:val="index 4"/>
    <w:basedOn w:val="a0"/>
    <w:next w:val="a0"/>
    <w:autoRedefine/>
    <w:uiPriority w:val="99"/>
    <w:semiHidden/>
    <w:unhideWhenUsed/>
    <w:qFormat/>
    <w:pPr>
      <w:widowControl/>
      <w:kinsoku w:val="0"/>
      <w:autoSpaceDE w:val="0"/>
      <w:autoSpaceDN w:val="0"/>
      <w:adjustRightInd w:val="0"/>
      <w:snapToGrid w:val="0"/>
      <w:spacing w:line="360" w:lineRule="auto"/>
      <w:ind w:leftChars="600" w:left="600"/>
      <w:jc w:val="left"/>
      <w:textAlignment w:val="baseline"/>
    </w:pPr>
    <w:rPr>
      <w:rFonts w:ascii="Arial" w:eastAsiaTheme="minorEastAsia" w:hAnsi="Arial" w:cs="Arial"/>
      <w:snapToGrid w:val="0"/>
      <w:color w:val="000000"/>
      <w:kern w:val="0"/>
      <w:sz w:val="24"/>
      <w:szCs w:val="24"/>
      <w:lang w:eastAsia="en-US"/>
    </w:rPr>
  </w:style>
  <w:style w:type="paragraph" w:styleId="a5">
    <w:name w:val="Plain Text"/>
    <w:basedOn w:val="a0"/>
    <w:autoRedefine/>
    <w:uiPriority w:val="99"/>
    <w:semiHidden/>
    <w:unhideWhenUsed/>
    <w:qFormat/>
    <w:pPr>
      <w:spacing w:beforeLines="50" w:afterLines="50" w:line="400" w:lineRule="exact"/>
    </w:pPr>
    <w:rPr>
      <w:rFonts w:ascii="宋体" w:hAnsi="Courier New"/>
      <w:sz w:val="24"/>
      <w:szCs w:val="24"/>
    </w:rPr>
  </w:style>
  <w:style w:type="paragraph" w:styleId="a6">
    <w:name w:val="footer"/>
    <w:basedOn w:val="a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0"/>
    <w:next w:val="a0"/>
    <w:autoRedefine/>
    <w:uiPriority w:val="39"/>
    <w:semiHidden/>
    <w:unhideWhenUsed/>
    <w:qFormat/>
    <w:pPr>
      <w:spacing w:before="240" w:after="240"/>
    </w:pPr>
    <w:rPr>
      <w:rFonts w:ascii="Times New Roman" w:eastAsia="仿宋" w:hAnsi="Times New Roman"/>
      <w:sz w:val="36"/>
      <w:szCs w:val="24"/>
    </w:rPr>
  </w:style>
  <w:style w:type="paragraph" w:styleId="a8">
    <w:name w:val="Normal (Web)"/>
    <w:basedOn w:val="a0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9">
    <w:name w:val="Table Grid"/>
    <w:basedOn w:val="a2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autoRedefine/>
    <w:uiPriority w:val="22"/>
    <w:qFormat/>
    <w:rPr>
      <w:b/>
      <w:bCs/>
    </w:rPr>
  </w:style>
  <w:style w:type="character" w:styleId="ab">
    <w:name w:val="page number"/>
    <w:autoRedefine/>
    <w:uiPriority w:val="99"/>
    <w:unhideWhenUsed/>
    <w:qFormat/>
  </w:style>
  <w:style w:type="character" w:styleId="ac">
    <w:name w:val="Hyperlink"/>
    <w:autoRedefine/>
    <w:uiPriority w:val="99"/>
    <w:semiHidden/>
    <w:unhideWhenUsed/>
    <w:qFormat/>
    <w:rPr>
      <w:color w:val="0000FF"/>
      <w:u w:val="single"/>
    </w:rPr>
  </w:style>
  <w:style w:type="paragraph" w:customStyle="1" w:styleId="ad">
    <w:name w:val="正文段"/>
    <w:basedOn w:val="a0"/>
    <w:autoRedefine/>
    <w:qFormat/>
    <w:pPr>
      <w:widowControl/>
      <w:snapToGrid w:val="0"/>
      <w:spacing w:afterLines="50"/>
      <w:ind w:firstLineChars="200" w:firstLine="200"/>
    </w:pPr>
    <w:rPr>
      <w:rFonts w:ascii="Times New Roman" w:hAnsi="Times New Roman"/>
      <w:kern w:val="0"/>
      <w:sz w:val="24"/>
      <w:szCs w:val="20"/>
    </w:rPr>
  </w:style>
  <w:style w:type="paragraph" w:customStyle="1" w:styleId="Ae">
    <w:name w:val="A正文小四"/>
    <w:basedOn w:val="a0"/>
    <w:qFormat/>
    <w:pPr>
      <w:spacing w:line="360" w:lineRule="auto"/>
      <w:ind w:firstLineChars="200" w:firstLine="200"/>
    </w:pPr>
    <w:rPr>
      <w:rFonts w:ascii="Times New Roman" w:hAnsi="Times New Roman"/>
      <w:sz w:val="24"/>
      <w:szCs w:val="24"/>
    </w:rPr>
  </w:style>
  <w:style w:type="paragraph" w:customStyle="1" w:styleId="ZJ">
    <w:name w:val="ZJ正文"/>
    <w:basedOn w:val="a0"/>
    <w:autoRedefine/>
    <w:qFormat/>
    <w:pPr>
      <w:spacing w:line="360" w:lineRule="auto"/>
      <w:ind w:firstLineChars="200" w:firstLine="480"/>
    </w:pPr>
    <w:rPr>
      <w:rFonts w:ascii="Times New Roman" w:hAnsi="Times New Roman"/>
      <w:kern w:val="0"/>
      <w:sz w:val="24"/>
      <w:szCs w:val="24"/>
    </w:rPr>
  </w:style>
  <w:style w:type="paragraph" w:styleId="af">
    <w:name w:val="List Paragraph"/>
    <w:basedOn w:val="a0"/>
    <w:autoRedefine/>
    <w:qFormat/>
    <w:pPr>
      <w:ind w:firstLineChars="200" w:firstLine="420"/>
    </w:pPr>
  </w:style>
  <w:style w:type="character" w:customStyle="1" w:styleId="font51">
    <w:name w:val="font51"/>
    <w:basedOn w:val="a1"/>
    <w:autoRedefine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81">
    <w:name w:val="font81"/>
    <w:basedOn w:val="a1"/>
    <w:autoRedefine/>
    <w:qFormat/>
    <w:rPr>
      <w:rFonts w:ascii="宋体" w:eastAsia="宋体" w:hAnsi="宋体" w:cs="宋体" w:hint="eastAsia"/>
      <w:color w:val="FF0000"/>
      <w:sz w:val="24"/>
      <w:szCs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microsoft.com/office/2011/relationships/people" Target="peop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header" Target="header1.xml"/><Relationship Id="rId105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48</Pages>
  <Words>5204</Words>
  <Characters>29666</Characters>
  <Application>Microsoft Office Word</Application>
  <DocSecurity>0</DocSecurity>
  <Lines>247</Lines>
  <Paragraphs>69</Paragraphs>
  <ScaleCrop>false</ScaleCrop>
  <Company>上海分公司</Company>
  <LinksUpToDate>false</LinksUpToDate>
  <CharactersWithSpaces>34801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Zhuliqing</dc:creator>
  <cp:lastModifiedBy>China</cp:lastModifiedBy>
  <cp:revision>6</cp:revision>
  <dcterms:created xsi:type="dcterms:W3CDTF">2025-07-28T01:54:00Z</dcterms:created>
  <dcterms:modified xsi:type="dcterms:W3CDTF">2025-10-15T01:43:00Z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717FF3854D4244F4B7E9EA27DB8187EB_13</vt:lpwstr>
  </property>
  <property fmtid="{D5CDD505-2E9C-101B-9397-08002B2CF9AE}" pid="4" name="KSOTemplateDocerSaveRecord">
    <vt:lpwstr>eyJoZGlkIjoiNGU5ZGY4M2I0M2NlMTI1YjFlNjQ5YzBkZmZiYzEzM2EiLCJ1c2VySWQiOiIyMTQ2OTg5ODEifQ==</vt:lpwstr>
  </property>
</Properties>
</file>